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4AF66F" w14:textId="77777777" w:rsidR="00717908" w:rsidRPr="005A7320" w:rsidRDefault="00717908" w:rsidP="00717908">
      <w:pPr>
        <w:jc w:val="center"/>
        <w:rPr>
          <w:b/>
          <w:bCs/>
          <w:rtl/>
        </w:rPr>
      </w:pPr>
      <w:r w:rsidRPr="005A7320">
        <w:rPr>
          <w:rFonts w:hint="cs"/>
          <w:b/>
          <w:bCs/>
          <w:rtl/>
        </w:rPr>
        <w:t>מדינת ישראל</w:t>
      </w:r>
    </w:p>
    <w:p w14:paraId="2BDCDF7C" w14:textId="77777777" w:rsidR="00717908" w:rsidRPr="005A7320" w:rsidRDefault="00717908" w:rsidP="00717908">
      <w:pPr>
        <w:pStyle w:val="a5"/>
        <w:jc w:val="center"/>
        <w:rPr>
          <w:b/>
          <w:bCs/>
          <w:sz w:val="28"/>
          <w:szCs w:val="28"/>
          <w:rtl/>
        </w:rPr>
      </w:pPr>
      <w:r w:rsidRPr="005A7320">
        <w:rPr>
          <w:rFonts w:hint="cs"/>
          <w:b/>
          <w:bCs/>
          <w:sz w:val="28"/>
          <w:szCs w:val="28"/>
          <w:rtl/>
        </w:rPr>
        <w:t>מ ש ר ד  ה מ ש פ ט י ם</w:t>
      </w:r>
    </w:p>
    <w:p w14:paraId="537665BF" w14:textId="77777777" w:rsidR="00717908" w:rsidRPr="005A7320" w:rsidRDefault="00717908" w:rsidP="005C64D8">
      <w:pPr>
        <w:pStyle w:val="a5"/>
        <w:jc w:val="center"/>
        <w:rPr>
          <w:sz w:val="28"/>
          <w:szCs w:val="28"/>
          <w:rtl/>
        </w:rPr>
      </w:pPr>
    </w:p>
    <w:p w14:paraId="002A3817" w14:textId="77777777" w:rsidR="00717908" w:rsidRPr="005A7320" w:rsidRDefault="00717908" w:rsidP="00717908">
      <w:pPr>
        <w:pStyle w:val="a5"/>
        <w:jc w:val="center"/>
        <w:rPr>
          <w:sz w:val="28"/>
          <w:szCs w:val="28"/>
          <w:rtl/>
        </w:rPr>
      </w:pPr>
      <w:r w:rsidRPr="005A7320">
        <w:rPr>
          <w:rFonts w:hint="cs"/>
          <w:sz w:val="28"/>
          <w:szCs w:val="28"/>
          <w:rtl/>
        </w:rPr>
        <w:t xml:space="preserve"> </w:t>
      </w:r>
    </w:p>
    <w:p w14:paraId="6EB68CD0" w14:textId="77777777" w:rsidR="00284F3C" w:rsidRPr="005A7320" w:rsidRDefault="00284F3C" w:rsidP="003B1C1C">
      <w:pPr>
        <w:pStyle w:val="a5"/>
        <w:spacing w:line="360" w:lineRule="auto"/>
        <w:jc w:val="both"/>
        <w:rPr>
          <w:b/>
          <w:bCs/>
          <w:u w:val="single"/>
          <w:rtl/>
        </w:rPr>
      </w:pPr>
    </w:p>
    <w:p w14:paraId="6C450C2F" w14:textId="77777777" w:rsidR="00803899" w:rsidRPr="005A7320" w:rsidRDefault="00803899" w:rsidP="00C768F4">
      <w:pPr>
        <w:pStyle w:val="a5"/>
        <w:spacing w:line="360" w:lineRule="auto"/>
        <w:jc w:val="center"/>
        <w:rPr>
          <w:b/>
          <w:bCs/>
          <w:sz w:val="44"/>
          <w:szCs w:val="44"/>
          <w:u w:val="single"/>
          <w:rtl/>
        </w:rPr>
      </w:pPr>
    </w:p>
    <w:p w14:paraId="2FF162A2" w14:textId="0B018B67" w:rsidR="00A8330C" w:rsidRPr="005A7320" w:rsidRDefault="00F13B47" w:rsidP="008F1595">
      <w:pPr>
        <w:pStyle w:val="a5"/>
        <w:spacing w:line="360" w:lineRule="auto"/>
        <w:jc w:val="center"/>
        <w:rPr>
          <w:b/>
          <w:bCs/>
          <w:sz w:val="44"/>
          <w:szCs w:val="44"/>
          <w:u w:val="single"/>
          <w:rtl/>
        </w:rPr>
      </w:pPr>
      <w:r w:rsidRPr="005A7320">
        <w:rPr>
          <w:rFonts w:hint="cs"/>
          <w:b/>
          <w:bCs/>
          <w:sz w:val="44"/>
          <w:szCs w:val="44"/>
          <w:u w:val="single"/>
          <w:rtl/>
        </w:rPr>
        <w:t xml:space="preserve">מכרז </w:t>
      </w:r>
      <w:r w:rsidR="00940844" w:rsidRPr="005A7320">
        <w:rPr>
          <w:rFonts w:hint="cs"/>
          <w:b/>
          <w:bCs/>
          <w:sz w:val="44"/>
          <w:szCs w:val="44"/>
          <w:u w:val="single"/>
          <w:rtl/>
        </w:rPr>
        <w:t xml:space="preserve">פומבי </w:t>
      </w:r>
      <w:r w:rsidR="00D6238A" w:rsidRPr="005A7320">
        <w:rPr>
          <w:rFonts w:hint="cs"/>
          <w:b/>
          <w:bCs/>
          <w:sz w:val="44"/>
          <w:szCs w:val="44"/>
          <w:u w:val="single"/>
          <w:rtl/>
        </w:rPr>
        <w:t>מ</w:t>
      </w:r>
      <w:r w:rsidRPr="005A7320">
        <w:rPr>
          <w:rFonts w:hint="cs"/>
          <w:b/>
          <w:bCs/>
          <w:sz w:val="44"/>
          <w:szCs w:val="44"/>
          <w:u w:val="single"/>
          <w:rtl/>
        </w:rPr>
        <w:t xml:space="preserve">ס' </w:t>
      </w:r>
      <w:r w:rsidR="00AE272E" w:rsidRPr="00AE272E">
        <w:rPr>
          <w:rFonts w:hint="cs"/>
          <w:b/>
          <w:bCs/>
          <w:sz w:val="44"/>
          <w:szCs w:val="44"/>
          <w:u w:val="single"/>
        </w:rPr>
        <w:t>46.18</w:t>
      </w:r>
    </w:p>
    <w:p w14:paraId="5A61A88F" w14:textId="77777777" w:rsidR="00284F3C" w:rsidRPr="005A7320" w:rsidRDefault="00D579A4" w:rsidP="00D579A4">
      <w:pPr>
        <w:pStyle w:val="a5"/>
        <w:spacing w:line="360" w:lineRule="auto"/>
        <w:jc w:val="center"/>
        <w:rPr>
          <w:b/>
          <w:bCs/>
          <w:u w:val="single"/>
          <w:rtl/>
        </w:rPr>
      </w:pPr>
      <w:r w:rsidRPr="005A7320">
        <w:rPr>
          <w:rFonts w:hint="cs"/>
          <w:b/>
          <w:bCs/>
          <w:sz w:val="36"/>
          <w:szCs w:val="36"/>
          <w:u w:val="single"/>
          <w:rtl/>
          <w:lang w:eastAsia="he-IL"/>
        </w:rPr>
        <w:t>למתן שירותי ניקיון עבור יחידות משרד המשפטים באזורים: תל אביב והמרכז, ירושלים והצפון</w:t>
      </w:r>
    </w:p>
    <w:p w14:paraId="6F8C4944" w14:textId="77777777" w:rsidR="0020610E" w:rsidRPr="005A7320" w:rsidRDefault="0020610E" w:rsidP="008A574A">
      <w:pPr>
        <w:pStyle w:val="a5"/>
        <w:spacing w:before="240" w:line="360" w:lineRule="auto"/>
        <w:rPr>
          <w:b/>
          <w:bCs/>
          <w:sz w:val="28"/>
          <w:szCs w:val="28"/>
          <w:u w:val="single"/>
          <w:rtl/>
        </w:rPr>
      </w:pPr>
      <w:r w:rsidRPr="005A7320">
        <w:rPr>
          <w:rFonts w:hint="cs"/>
          <w:b/>
          <w:bCs/>
          <w:sz w:val="28"/>
          <w:szCs w:val="28"/>
          <w:u w:val="single"/>
          <w:rtl/>
        </w:rPr>
        <w:t>תכולת המסמך:</w:t>
      </w:r>
    </w:p>
    <w:p w14:paraId="73E3B54E" w14:textId="77777777" w:rsidR="0020610E" w:rsidRPr="005A7320" w:rsidRDefault="0020610E" w:rsidP="0020610E">
      <w:pPr>
        <w:pStyle w:val="a5"/>
        <w:spacing w:line="360" w:lineRule="auto"/>
        <w:rPr>
          <w:b/>
          <w:bCs/>
          <w:sz w:val="28"/>
          <w:szCs w:val="28"/>
          <w:rtl/>
        </w:rPr>
      </w:pPr>
      <w:r w:rsidRPr="005A7320">
        <w:rPr>
          <w:rFonts w:hint="cs"/>
          <w:b/>
          <w:bCs/>
          <w:sz w:val="28"/>
          <w:szCs w:val="28"/>
          <w:rtl/>
        </w:rPr>
        <w:t xml:space="preserve">פרק 1 </w:t>
      </w:r>
      <w:r w:rsidRPr="005A7320">
        <w:rPr>
          <w:b/>
          <w:bCs/>
          <w:sz w:val="28"/>
          <w:szCs w:val="28"/>
          <w:rtl/>
        </w:rPr>
        <w:t>–</w:t>
      </w:r>
      <w:r w:rsidRPr="005A7320">
        <w:rPr>
          <w:rFonts w:hint="cs"/>
          <w:b/>
          <w:bCs/>
          <w:sz w:val="28"/>
          <w:szCs w:val="28"/>
          <w:rtl/>
        </w:rPr>
        <w:t xml:space="preserve"> מבוא</w:t>
      </w:r>
    </w:p>
    <w:p w14:paraId="01AF5811" w14:textId="77777777" w:rsidR="0020610E" w:rsidRPr="005A7320" w:rsidRDefault="0020610E" w:rsidP="0020610E">
      <w:pPr>
        <w:pStyle w:val="a5"/>
        <w:spacing w:line="360" w:lineRule="auto"/>
        <w:rPr>
          <w:b/>
          <w:bCs/>
          <w:sz w:val="28"/>
          <w:szCs w:val="28"/>
          <w:rtl/>
        </w:rPr>
      </w:pPr>
      <w:r w:rsidRPr="005A7320">
        <w:rPr>
          <w:rFonts w:hint="cs"/>
          <w:b/>
          <w:bCs/>
          <w:sz w:val="28"/>
          <w:szCs w:val="28"/>
          <w:rtl/>
        </w:rPr>
        <w:t xml:space="preserve">פרק 2 </w:t>
      </w:r>
      <w:r w:rsidRPr="005A7320">
        <w:rPr>
          <w:b/>
          <w:bCs/>
          <w:sz w:val="28"/>
          <w:szCs w:val="28"/>
          <w:rtl/>
        </w:rPr>
        <w:t>–</w:t>
      </w:r>
      <w:r w:rsidRPr="005A7320">
        <w:rPr>
          <w:rFonts w:hint="cs"/>
          <w:b/>
          <w:bCs/>
          <w:sz w:val="28"/>
          <w:szCs w:val="28"/>
          <w:rtl/>
        </w:rPr>
        <w:t xml:space="preserve"> הגדרות</w:t>
      </w:r>
    </w:p>
    <w:p w14:paraId="3ED238DA" w14:textId="77777777" w:rsidR="0020610E" w:rsidRPr="005A7320" w:rsidRDefault="0020610E" w:rsidP="0020610E">
      <w:pPr>
        <w:pStyle w:val="a5"/>
        <w:spacing w:line="360" w:lineRule="auto"/>
        <w:rPr>
          <w:b/>
          <w:bCs/>
          <w:sz w:val="28"/>
          <w:szCs w:val="28"/>
          <w:rtl/>
        </w:rPr>
      </w:pPr>
      <w:r w:rsidRPr="005A7320">
        <w:rPr>
          <w:rFonts w:hint="cs"/>
          <w:b/>
          <w:bCs/>
          <w:sz w:val="28"/>
          <w:szCs w:val="28"/>
          <w:rtl/>
        </w:rPr>
        <w:t xml:space="preserve">פרק 3 </w:t>
      </w:r>
      <w:r w:rsidRPr="005A7320">
        <w:rPr>
          <w:b/>
          <w:bCs/>
          <w:sz w:val="28"/>
          <w:szCs w:val="28"/>
          <w:rtl/>
        </w:rPr>
        <w:t>–</w:t>
      </w:r>
      <w:r w:rsidRPr="005A7320">
        <w:rPr>
          <w:rFonts w:hint="cs"/>
          <w:b/>
          <w:bCs/>
          <w:sz w:val="28"/>
          <w:szCs w:val="28"/>
          <w:rtl/>
        </w:rPr>
        <w:t xml:space="preserve"> מנהלה</w:t>
      </w:r>
    </w:p>
    <w:p w14:paraId="21DBD146" w14:textId="77777777" w:rsidR="0020610E" w:rsidRPr="005A7320" w:rsidRDefault="0020610E" w:rsidP="0020610E">
      <w:pPr>
        <w:pStyle w:val="a5"/>
        <w:spacing w:line="360" w:lineRule="auto"/>
        <w:rPr>
          <w:b/>
          <w:bCs/>
          <w:sz w:val="28"/>
          <w:szCs w:val="28"/>
          <w:rtl/>
        </w:rPr>
      </w:pPr>
      <w:r w:rsidRPr="005A7320">
        <w:rPr>
          <w:rFonts w:hint="cs"/>
          <w:b/>
          <w:bCs/>
          <w:sz w:val="28"/>
          <w:szCs w:val="28"/>
          <w:rtl/>
        </w:rPr>
        <w:t xml:space="preserve">פרק 4 </w:t>
      </w:r>
      <w:r w:rsidRPr="005A7320">
        <w:rPr>
          <w:b/>
          <w:bCs/>
          <w:sz w:val="28"/>
          <w:szCs w:val="28"/>
          <w:rtl/>
        </w:rPr>
        <w:t>–</w:t>
      </w:r>
      <w:r w:rsidRPr="005A7320">
        <w:rPr>
          <w:rFonts w:hint="cs"/>
          <w:b/>
          <w:bCs/>
          <w:sz w:val="28"/>
          <w:szCs w:val="28"/>
          <w:rtl/>
        </w:rPr>
        <w:t xml:space="preserve"> השירות ושיטת העבודה</w:t>
      </w:r>
    </w:p>
    <w:p w14:paraId="08F83F41" w14:textId="77777777" w:rsidR="0020610E" w:rsidRPr="005A7320" w:rsidRDefault="0020610E" w:rsidP="0020610E">
      <w:pPr>
        <w:pStyle w:val="a5"/>
        <w:spacing w:line="360" w:lineRule="auto"/>
        <w:rPr>
          <w:b/>
          <w:bCs/>
          <w:sz w:val="28"/>
          <w:szCs w:val="28"/>
          <w:rtl/>
        </w:rPr>
      </w:pPr>
      <w:r w:rsidRPr="005A7320">
        <w:rPr>
          <w:rFonts w:hint="cs"/>
          <w:b/>
          <w:bCs/>
          <w:sz w:val="28"/>
          <w:szCs w:val="28"/>
          <w:rtl/>
        </w:rPr>
        <w:t xml:space="preserve">פרק 5 </w:t>
      </w:r>
      <w:r w:rsidRPr="005A7320">
        <w:rPr>
          <w:b/>
          <w:bCs/>
          <w:sz w:val="28"/>
          <w:szCs w:val="28"/>
          <w:rtl/>
        </w:rPr>
        <w:t>–</w:t>
      </w:r>
      <w:r w:rsidRPr="005A7320">
        <w:rPr>
          <w:rFonts w:hint="cs"/>
          <w:b/>
          <w:bCs/>
          <w:sz w:val="28"/>
          <w:szCs w:val="28"/>
          <w:rtl/>
        </w:rPr>
        <w:t xml:space="preserve"> תנאי סף</w:t>
      </w:r>
    </w:p>
    <w:p w14:paraId="369F4567" w14:textId="77777777" w:rsidR="009C3A81" w:rsidRPr="005A7320" w:rsidRDefault="009C3A81" w:rsidP="00F61108">
      <w:pPr>
        <w:pStyle w:val="a5"/>
        <w:spacing w:line="360" w:lineRule="auto"/>
        <w:rPr>
          <w:b/>
          <w:bCs/>
          <w:sz w:val="28"/>
          <w:szCs w:val="28"/>
          <w:rtl/>
        </w:rPr>
      </w:pPr>
      <w:r w:rsidRPr="005A7320">
        <w:rPr>
          <w:rFonts w:hint="cs"/>
          <w:b/>
          <w:bCs/>
          <w:sz w:val="28"/>
          <w:szCs w:val="28"/>
          <w:rtl/>
        </w:rPr>
        <w:t xml:space="preserve">פרק 6 </w:t>
      </w:r>
      <w:r w:rsidR="00F61108" w:rsidRPr="005A7320">
        <w:rPr>
          <w:b/>
          <w:bCs/>
          <w:sz w:val="28"/>
          <w:szCs w:val="28"/>
          <w:rtl/>
        </w:rPr>
        <w:t>–</w:t>
      </w:r>
      <w:r w:rsidR="00F61108" w:rsidRPr="005A7320">
        <w:rPr>
          <w:rFonts w:hint="cs"/>
          <w:b/>
          <w:bCs/>
          <w:sz w:val="28"/>
          <w:szCs w:val="28"/>
          <w:rtl/>
        </w:rPr>
        <w:t xml:space="preserve"> </w:t>
      </w:r>
      <w:r w:rsidRPr="005A7320">
        <w:rPr>
          <w:rFonts w:hint="cs"/>
          <w:b/>
          <w:bCs/>
          <w:sz w:val="28"/>
          <w:szCs w:val="28"/>
          <w:rtl/>
        </w:rPr>
        <w:t>אמות המידה</w:t>
      </w:r>
    </w:p>
    <w:p w14:paraId="17366161" w14:textId="77777777" w:rsidR="0020610E" w:rsidRPr="005A7320" w:rsidRDefault="0020610E" w:rsidP="008A574A">
      <w:pPr>
        <w:pStyle w:val="a5"/>
        <w:spacing w:before="240" w:line="360" w:lineRule="auto"/>
        <w:rPr>
          <w:b/>
          <w:bCs/>
          <w:sz w:val="28"/>
          <w:szCs w:val="28"/>
          <w:u w:val="single"/>
          <w:rtl/>
        </w:rPr>
      </w:pPr>
      <w:r w:rsidRPr="005A7320">
        <w:rPr>
          <w:rFonts w:hint="cs"/>
          <w:b/>
          <w:bCs/>
          <w:sz w:val="28"/>
          <w:szCs w:val="28"/>
          <w:u w:val="single"/>
          <w:rtl/>
        </w:rPr>
        <w:t>נספחים:</w:t>
      </w:r>
    </w:p>
    <w:p w14:paraId="1C427B5D" w14:textId="77777777" w:rsidR="002F69F5" w:rsidRPr="005A7320" w:rsidRDefault="002F69F5" w:rsidP="002F69F5">
      <w:pPr>
        <w:pStyle w:val="a5"/>
        <w:spacing w:line="360" w:lineRule="auto"/>
        <w:rPr>
          <w:b/>
          <w:bCs/>
          <w:sz w:val="28"/>
          <w:szCs w:val="28"/>
          <w:rtl/>
        </w:rPr>
      </w:pPr>
      <w:bookmarkStart w:id="0" w:name="נספח_א_הצעת_מחיר"/>
      <w:r w:rsidRPr="005A7320">
        <w:rPr>
          <w:rFonts w:hint="cs"/>
          <w:b/>
          <w:bCs/>
          <w:sz w:val="28"/>
          <w:szCs w:val="28"/>
          <w:rtl/>
        </w:rPr>
        <w:t xml:space="preserve">נספח א' </w:t>
      </w:r>
      <w:bookmarkEnd w:id="0"/>
      <w:r w:rsidRPr="005A7320">
        <w:rPr>
          <w:b/>
          <w:bCs/>
          <w:sz w:val="28"/>
          <w:szCs w:val="28"/>
          <w:rtl/>
        </w:rPr>
        <w:t>–</w:t>
      </w:r>
      <w:r w:rsidRPr="005A7320">
        <w:rPr>
          <w:rFonts w:hint="cs"/>
          <w:b/>
          <w:bCs/>
          <w:sz w:val="28"/>
          <w:szCs w:val="28"/>
          <w:rtl/>
        </w:rPr>
        <w:t xml:space="preserve"> טופס הצעת מחיר</w:t>
      </w:r>
    </w:p>
    <w:p w14:paraId="3D83704F" w14:textId="77777777" w:rsidR="0020610E" w:rsidRPr="005A7320" w:rsidRDefault="009C3A81" w:rsidP="002F69F5">
      <w:pPr>
        <w:pStyle w:val="a5"/>
        <w:spacing w:line="360" w:lineRule="auto"/>
        <w:rPr>
          <w:b/>
          <w:bCs/>
          <w:sz w:val="28"/>
          <w:szCs w:val="28"/>
          <w:rtl/>
        </w:rPr>
      </w:pPr>
      <w:bookmarkStart w:id="1" w:name="נספח_ב_טופס_הצעה"/>
      <w:r w:rsidRPr="005A7320">
        <w:rPr>
          <w:rFonts w:hint="cs"/>
          <w:b/>
          <w:bCs/>
          <w:sz w:val="28"/>
          <w:szCs w:val="28"/>
          <w:rtl/>
        </w:rPr>
        <w:t xml:space="preserve">נספח </w:t>
      </w:r>
      <w:r w:rsidR="002F69F5" w:rsidRPr="005A7320">
        <w:rPr>
          <w:rFonts w:hint="cs"/>
          <w:b/>
          <w:bCs/>
          <w:sz w:val="28"/>
          <w:szCs w:val="28"/>
          <w:rtl/>
        </w:rPr>
        <w:t>ב'</w:t>
      </w:r>
      <w:r w:rsidRPr="005A7320">
        <w:rPr>
          <w:rFonts w:hint="cs"/>
          <w:b/>
          <w:bCs/>
          <w:sz w:val="28"/>
          <w:szCs w:val="28"/>
          <w:rtl/>
        </w:rPr>
        <w:t xml:space="preserve"> </w:t>
      </w:r>
      <w:bookmarkEnd w:id="1"/>
      <w:r w:rsidR="00F61108" w:rsidRPr="005A7320">
        <w:rPr>
          <w:b/>
          <w:bCs/>
          <w:sz w:val="28"/>
          <w:szCs w:val="28"/>
          <w:rtl/>
        </w:rPr>
        <w:t>–</w:t>
      </w:r>
      <w:r w:rsidRPr="005A7320">
        <w:rPr>
          <w:rFonts w:hint="cs"/>
          <w:b/>
          <w:bCs/>
          <w:sz w:val="28"/>
          <w:szCs w:val="28"/>
          <w:rtl/>
        </w:rPr>
        <w:t xml:space="preserve"> </w:t>
      </w:r>
      <w:r w:rsidR="005B4ECD" w:rsidRPr="005A7320">
        <w:rPr>
          <w:rFonts w:hint="cs"/>
          <w:b/>
          <w:bCs/>
          <w:sz w:val="28"/>
          <w:szCs w:val="28"/>
          <w:rtl/>
        </w:rPr>
        <w:t>טופס הגשת הצעה</w:t>
      </w:r>
    </w:p>
    <w:p w14:paraId="76785226" w14:textId="77777777" w:rsidR="00697D38" w:rsidRPr="006743AF" w:rsidRDefault="0020610E" w:rsidP="002F69F5">
      <w:pPr>
        <w:pStyle w:val="a5"/>
        <w:spacing w:line="360" w:lineRule="auto"/>
        <w:rPr>
          <w:b/>
          <w:bCs/>
          <w:sz w:val="28"/>
          <w:szCs w:val="28"/>
          <w:rtl/>
        </w:rPr>
      </w:pPr>
      <w:bookmarkStart w:id="2" w:name="נספח_ג_רשימת_האתרים"/>
      <w:r w:rsidRPr="005A7320">
        <w:rPr>
          <w:rFonts w:hint="cs"/>
          <w:b/>
          <w:bCs/>
          <w:sz w:val="28"/>
          <w:szCs w:val="28"/>
          <w:rtl/>
        </w:rPr>
        <w:t xml:space="preserve">נספח </w:t>
      </w:r>
      <w:r w:rsidR="002F69F5" w:rsidRPr="005A7320">
        <w:rPr>
          <w:rFonts w:hint="cs"/>
          <w:b/>
          <w:bCs/>
          <w:sz w:val="28"/>
          <w:szCs w:val="28"/>
          <w:rtl/>
        </w:rPr>
        <w:t>ג'</w:t>
      </w:r>
      <w:bookmarkEnd w:id="2"/>
      <w:r w:rsidR="00D31B22" w:rsidRPr="005A7320">
        <w:rPr>
          <w:rFonts w:hint="cs"/>
          <w:b/>
          <w:bCs/>
          <w:sz w:val="28"/>
          <w:szCs w:val="28"/>
          <w:rtl/>
        </w:rPr>
        <w:t xml:space="preserve"> </w:t>
      </w:r>
      <w:r w:rsidRPr="005A7320">
        <w:rPr>
          <w:b/>
          <w:bCs/>
          <w:sz w:val="28"/>
          <w:szCs w:val="28"/>
          <w:rtl/>
        </w:rPr>
        <w:t>–</w:t>
      </w:r>
      <w:r w:rsidRPr="005A7320">
        <w:rPr>
          <w:rFonts w:hint="cs"/>
          <w:b/>
          <w:bCs/>
          <w:sz w:val="28"/>
          <w:szCs w:val="28"/>
          <w:rtl/>
        </w:rPr>
        <w:t xml:space="preserve"> </w:t>
      </w:r>
      <w:r w:rsidR="00697D38" w:rsidRPr="006743AF">
        <w:rPr>
          <w:rFonts w:hint="cs"/>
          <w:b/>
          <w:bCs/>
          <w:sz w:val="28"/>
          <w:szCs w:val="28"/>
          <w:rtl/>
        </w:rPr>
        <w:t>רשימת האתרים</w:t>
      </w:r>
    </w:p>
    <w:p w14:paraId="00F478A4" w14:textId="77777777" w:rsidR="005B4ECD" w:rsidRDefault="00697D38" w:rsidP="00697D38">
      <w:pPr>
        <w:pStyle w:val="a5"/>
        <w:spacing w:line="360" w:lineRule="auto"/>
        <w:rPr>
          <w:b/>
          <w:bCs/>
          <w:sz w:val="28"/>
          <w:szCs w:val="28"/>
          <w:rtl/>
        </w:rPr>
      </w:pPr>
      <w:bookmarkStart w:id="3" w:name="נספח_ד_סודיות"/>
      <w:r w:rsidRPr="006743AF">
        <w:rPr>
          <w:rFonts w:hint="cs"/>
          <w:b/>
          <w:bCs/>
          <w:sz w:val="28"/>
          <w:szCs w:val="28"/>
          <w:rtl/>
        </w:rPr>
        <w:t>נספח ד׳</w:t>
      </w:r>
      <w:bookmarkEnd w:id="3"/>
      <w:r w:rsidRPr="006743AF">
        <w:rPr>
          <w:rFonts w:hint="cs"/>
          <w:b/>
          <w:bCs/>
          <w:sz w:val="28"/>
          <w:szCs w:val="28"/>
          <w:rtl/>
        </w:rPr>
        <w:t xml:space="preserve"> - </w:t>
      </w:r>
      <w:r w:rsidR="005B4ECD" w:rsidRPr="005A7320">
        <w:rPr>
          <w:rFonts w:hint="cs"/>
          <w:b/>
          <w:bCs/>
          <w:sz w:val="28"/>
          <w:szCs w:val="28"/>
          <w:rtl/>
        </w:rPr>
        <w:t>הצהרה על שמירת סודיות</w:t>
      </w:r>
      <w:r w:rsidR="003227B6">
        <w:rPr>
          <w:rFonts w:hint="cs"/>
          <w:b/>
          <w:bCs/>
          <w:sz w:val="28"/>
          <w:szCs w:val="28"/>
          <w:rtl/>
        </w:rPr>
        <w:t xml:space="preserve"> והיעדר ניגוד עניינים</w:t>
      </w:r>
    </w:p>
    <w:p w14:paraId="3DC4D05E" w14:textId="77777777" w:rsidR="00547459" w:rsidRDefault="00547459" w:rsidP="002C7E9E">
      <w:pPr>
        <w:pStyle w:val="a5"/>
        <w:spacing w:line="360" w:lineRule="auto"/>
        <w:rPr>
          <w:b/>
          <w:bCs/>
          <w:rtl/>
        </w:rPr>
      </w:pPr>
      <w:bookmarkStart w:id="4" w:name="נספח_ה_ערבות_הצעה"/>
      <w:r w:rsidRPr="005A7320">
        <w:rPr>
          <w:rFonts w:hint="cs"/>
          <w:b/>
          <w:bCs/>
          <w:sz w:val="28"/>
          <w:szCs w:val="28"/>
          <w:rtl/>
        </w:rPr>
        <w:t>נספח ה'</w:t>
      </w:r>
      <w:bookmarkEnd w:id="4"/>
      <w:r w:rsidRPr="005A7320">
        <w:rPr>
          <w:rFonts w:hint="cs"/>
          <w:b/>
          <w:bCs/>
          <w:sz w:val="28"/>
          <w:szCs w:val="28"/>
          <w:rtl/>
        </w:rPr>
        <w:t xml:space="preserve"> </w:t>
      </w:r>
      <w:r w:rsidRPr="005A7320">
        <w:rPr>
          <w:b/>
          <w:bCs/>
          <w:sz w:val="28"/>
          <w:szCs w:val="28"/>
          <w:rtl/>
        </w:rPr>
        <w:t>–</w:t>
      </w:r>
      <w:r w:rsidRPr="005A7320">
        <w:rPr>
          <w:rFonts w:hint="cs"/>
          <w:b/>
          <w:bCs/>
          <w:sz w:val="28"/>
          <w:szCs w:val="28"/>
          <w:rtl/>
        </w:rPr>
        <w:t xml:space="preserve"> </w:t>
      </w:r>
      <w:r w:rsidR="002C7E9E">
        <w:rPr>
          <w:rFonts w:hint="cs"/>
          <w:b/>
          <w:bCs/>
          <w:sz w:val="28"/>
          <w:szCs w:val="28"/>
          <w:rtl/>
        </w:rPr>
        <w:t>נוסח ערבות</w:t>
      </w:r>
      <w:r w:rsidRPr="005A7320">
        <w:rPr>
          <w:rFonts w:hint="cs"/>
          <w:b/>
          <w:bCs/>
          <w:sz w:val="28"/>
          <w:szCs w:val="28"/>
          <w:rtl/>
        </w:rPr>
        <w:t xml:space="preserve"> הצעה</w:t>
      </w:r>
      <w:r w:rsidRPr="005A7320">
        <w:rPr>
          <w:b/>
          <w:bCs/>
          <w:rtl/>
        </w:rPr>
        <w:t xml:space="preserve"> </w:t>
      </w:r>
      <w:r w:rsidRPr="005A7320">
        <w:rPr>
          <w:rFonts w:hint="cs"/>
          <w:b/>
          <w:bCs/>
          <w:rtl/>
        </w:rPr>
        <w:t xml:space="preserve"> </w:t>
      </w:r>
    </w:p>
    <w:p w14:paraId="427A871B" w14:textId="77777777" w:rsidR="00981EE5" w:rsidRPr="00981EE5" w:rsidRDefault="00981EE5" w:rsidP="0051666E">
      <w:pPr>
        <w:pStyle w:val="a5"/>
        <w:spacing w:line="360" w:lineRule="auto"/>
        <w:rPr>
          <w:b/>
          <w:bCs/>
          <w:sz w:val="28"/>
          <w:szCs w:val="28"/>
          <w:rtl/>
        </w:rPr>
      </w:pPr>
      <w:r w:rsidRPr="00981EE5">
        <w:rPr>
          <w:rFonts w:hint="cs"/>
          <w:b/>
          <w:bCs/>
          <w:sz w:val="28"/>
          <w:szCs w:val="28"/>
          <w:rtl/>
        </w:rPr>
        <w:t xml:space="preserve">נספח ו' </w:t>
      </w:r>
      <w:r>
        <w:rPr>
          <w:b/>
          <w:bCs/>
          <w:sz w:val="28"/>
          <w:szCs w:val="28"/>
          <w:rtl/>
        </w:rPr>
        <w:t>–</w:t>
      </w:r>
      <w:r>
        <w:rPr>
          <w:rFonts w:hint="cs"/>
          <w:b/>
          <w:bCs/>
          <w:sz w:val="28"/>
          <w:szCs w:val="28"/>
          <w:rtl/>
        </w:rPr>
        <w:t xml:space="preserve"> </w:t>
      </w:r>
      <w:r w:rsidR="0051666E">
        <w:rPr>
          <w:rFonts w:hint="cs"/>
          <w:b/>
          <w:bCs/>
          <w:sz w:val="28"/>
          <w:szCs w:val="28"/>
          <w:rtl/>
        </w:rPr>
        <w:t>תצהיר בדבר תשלום שכר מינימום והעסקת עובדים זרים</w:t>
      </w:r>
    </w:p>
    <w:p w14:paraId="719DFDC2" w14:textId="77777777" w:rsidR="005C64D8" w:rsidRDefault="005B4ECD" w:rsidP="00BF4432">
      <w:pPr>
        <w:pStyle w:val="a5"/>
        <w:spacing w:line="360" w:lineRule="auto"/>
        <w:rPr>
          <w:b/>
          <w:bCs/>
          <w:sz w:val="28"/>
          <w:szCs w:val="28"/>
          <w:rtl/>
        </w:rPr>
      </w:pPr>
      <w:bookmarkStart w:id="5" w:name="נספח_ז_הסכם"/>
      <w:r w:rsidRPr="005A7320">
        <w:rPr>
          <w:rFonts w:hint="cs"/>
          <w:b/>
          <w:bCs/>
          <w:sz w:val="28"/>
          <w:szCs w:val="28"/>
          <w:rtl/>
        </w:rPr>
        <w:t xml:space="preserve">נספח </w:t>
      </w:r>
      <w:r w:rsidR="008E3D00" w:rsidRPr="006743AF">
        <w:rPr>
          <w:rFonts w:hint="cs"/>
          <w:b/>
          <w:bCs/>
          <w:sz w:val="28"/>
          <w:szCs w:val="28"/>
          <w:rtl/>
        </w:rPr>
        <w:t>ז</w:t>
      </w:r>
      <w:r w:rsidR="008E3D00" w:rsidRPr="005A7320">
        <w:rPr>
          <w:rFonts w:hint="cs"/>
          <w:b/>
          <w:bCs/>
          <w:sz w:val="28"/>
          <w:szCs w:val="28"/>
          <w:rtl/>
        </w:rPr>
        <w:t xml:space="preserve">' </w:t>
      </w:r>
      <w:bookmarkEnd w:id="5"/>
      <w:r w:rsidR="00F61108" w:rsidRPr="005A7320">
        <w:rPr>
          <w:b/>
          <w:bCs/>
          <w:sz w:val="28"/>
          <w:szCs w:val="28"/>
          <w:rtl/>
        </w:rPr>
        <w:t>–</w:t>
      </w:r>
      <w:r w:rsidRPr="005A7320">
        <w:rPr>
          <w:rFonts w:hint="cs"/>
          <w:b/>
          <w:bCs/>
          <w:sz w:val="28"/>
          <w:szCs w:val="28"/>
          <w:rtl/>
        </w:rPr>
        <w:t xml:space="preserve"> </w:t>
      </w:r>
      <w:r w:rsidR="0020610E" w:rsidRPr="005A7320">
        <w:rPr>
          <w:rFonts w:hint="cs"/>
          <w:b/>
          <w:bCs/>
          <w:sz w:val="28"/>
          <w:szCs w:val="28"/>
          <w:rtl/>
        </w:rPr>
        <w:t>הסכם התקשרות</w:t>
      </w:r>
      <w:r w:rsidR="001B5196" w:rsidRPr="005A7320">
        <w:rPr>
          <w:b/>
          <w:bCs/>
          <w:sz w:val="28"/>
          <w:szCs w:val="28"/>
          <w:rtl/>
        </w:rPr>
        <w:br/>
      </w:r>
      <w:bookmarkStart w:id="6" w:name="נספח_ח_חוקי_עבודה"/>
      <w:r w:rsidR="005C64D8" w:rsidRPr="005A7320">
        <w:rPr>
          <w:rFonts w:hint="cs"/>
          <w:b/>
          <w:bCs/>
          <w:sz w:val="28"/>
          <w:szCs w:val="28"/>
          <w:rtl/>
        </w:rPr>
        <w:t xml:space="preserve">נספח </w:t>
      </w:r>
      <w:r w:rsidR="002F69F5" w:rsidRPr="005A7320">
        <w:rPr>
          <w:rFonts w:hint="cs"/>
          <w:b/>
          <w:bCs/>
          <w:sz w:val="28"/>
          <w:szCs w:val="28"/>
          <w:rtl/>
        </w:rPr>
        <w:t>ח'</w:t>
      </w:r>
      <w:r w:rsidR="005C64D8" w:rsidRPr="005A7320">
        <w:rPr>
          <w:rFonts w:hint="cs"/>
          <w:b/>
          <w:bCs/>
          <w:sz w:val="28"/>
          <w:szCs w:val="28"/>
          <w:rtl/>
        </w:rPr>
        <w:t xml:space="preserve"> </w:t>
      </w:r>
      <w:bookmarkEnd w:id="6"/>
      <w:r w:rsidR="004B523D" w:rsidRPr="005A7320">
        <w:rPr>
          <w:b/>
          <w:bCs/>
          <w:sz w:val="28"/>
          <w:szCs w:val="28"/>
          <w:rtl/>
        </w:rPr>
        <w:t>–</w:t>
      </w:r>
      <w:r w:rsidR="005C64D8" w:rsidRPr="005A7320">
        <w:rPr>
          <w:rFonts w:hint="cs"/>
          <w:b/>
          <w:bCs/>
          <w:sz w:val="28"/>
          <w:szCs w:val="28"/>
          <w:rtl/>
        </w:rPr>
        <w:t xml:space="preserve"> </w:t>
      </w:r>
      <w:r w:rsidR="00547459" w:rsidRPr="00BF4432">
        <w:rPr>
          <w:rFonts w:hint="cs"/>
          <w:b/>
          <w:bCs/>
          <w:sz w:val="28"/>
          <w:szCs w:val="28"/>
          <w:rtl/>
        </w:rPr>
        <w:t>רשימת חוקי העבודה</w:t>
      </w:r>
      <w:r w:rsidR="00677704" w:rsidRPr="00CD1292">
        <w:rPr>
          <w:rFonts w:hint="cs"/>
          <w:b/>
          <w:bCs/>
          <w:sz w:val="28"/>
          <w:szCs w:val="28"/>
          <w:rtl/>
        </w:rPr>
        <w:t xml:space="preserve"> </w:t>
      </w:r>
    </w:p>
    <w:p w14:paraId="551CEB58" w14:textId="77777777" w:rsidR="00677704" w:rsidRPr="008A574A" w:rsidRDefault="00677704" w:rsidP="008A574A">
      <w:pPr>
        <w:pStyle w:val="a5"/>
        <w:tabs>
          <w:tab w:val="clear" w:pos="4153"/>
        </w:tabs>
        <w:spacing w:line="360" w:lineRule="auto"/>
        <w:ind w:left="1093" w:hanging="1093"/>
        <w:rPr>
          <w:b/>
          <w:bCs/>
          <w:sz w:val="28"/>
          <w:szCs w:val="28"/>
          <w:rtl/>
        </w:rPr>
      </w:pPr>
      <w:r w:rsidRPr="008A574A">
        <w:rPr>
          <w:rFonts w:hint="cs"/>
          <w:b/>
          <w:bCs/>
          <w:sz w:val="28"/>
          <w:szCs w:val="28"/>
          <w:rtl/>
        </w:rPr>
        <w:t xml:space="preserve">נספח ט' </w:t>
      </w:r>
      <w:r w:rsidR="008A574A" w:rsidRPr="008A574A">
        <w:rPr>
          <w:b/>
          <w:bCs/>
          <w:sz w:val="28"/>
          <w:szCs w:val="28"/>
          <w:rtl/>
        </w:rPr>
        <w:t xml:space="preserve">– </w:t>
      </w:r>
      <w:r w:rsidRPr="008A574A">
        <w:rPr>
          <w:rFonts w:hint="cs"/>
          <w:b/>
          <w:bCs/>
          <w:sz w:val="28"/>
          <w:szCs w:val="28"/>
          <w:rtl/>
        </w:rPr>
        <w:t xml:space="preserve">תצהיר קיום זכויות העובדים על פי </w:t>
      </w:r>
      <w:r w:rsidRPr="008A574A">
        <w:rPr>
          <w:b/>
          <w:bCs/>
          <w:sz w:val="28"/>
          <w:szCs w:val="28"/>
          <w:rtl/>
        </w:rPr>
        <w:t>החיקוקים המפורטים בתוספת השנייה לחוק</w:t>
      </w:r>
      <w:r w:rsidRPr="008A574A">
        <w:rPr>
          <w:rFonts w:hint="cs"/>
          <w:b/>
          <w:bCs/>
          <w:sz w:val="28"/>
          <w:szCs w:val="28"/>
          <w:rtl/>
        </w:rPr>
        <w:t xml:space="preserve"> </w:t>
      </w:r>
      <w:r w:rsidRPr="008A574A">
        <w:rPr>
          <w:b/>
          <w:bCs/>
          <w:sz w:val="28"/>
          <w:szCs w:val="28"/>
          <w:rtl/>
        </w:rPr>
        <w:t>בית הדין לעבודה, התשכ"ט</w:t>
      </w:r>
      <w:r w:rsidRPr="008A574A">
        <w:rPr>
          <w:rFonts w:hint="cs"/>
          <w:b/>
          <w:bCs/>
          <w:sz w:val="28"/>
          <w:szCs w:val="28"/>
          <w:rtl/>
        </w:rPr>
        <w:t xml:space="preserve"> </w:t>
      </w:r>
      <w:r w:rsidRPr="008A574A">
        <w:rPr>
          <w:b/>
          <w:bCs/>
          <w:sz w:val="28"/>
          <w:szCs w:val="28"/>
          <w:rtl/>
        </w:rPr>
        <w:t>-</w:t>
      </w:r>
      <w:r w:rsidRPr="008A574A">
        <w:rPr>
          <w:rFonts w:hint="cs"/>
          <w:b/>
          <w:bCs/>
          <w:sz w:val="28"/>
          <w:szCs w:val="28"/>
          <w:rtl/>
        </w:rPr>
        <w:t xml:space="preserve"> </w:t>
      </w:r>
      <w:r w:rsidRPr="008A574A">
        <w:rPr>
          <w:b/>
          <w:bCs/>
          <w:sz w:val="28"/>
          <w:szCs w:val="28"/>
          <w:rtl/>
        </w:rPr>
        <w:t>1969 ששר התעשייה המסחר והתעסוקה ממונה על ביצועם,  חוק הביטוח הלאומי [נוסח משולב], התשנ"ה</w:t>
      </w:r>
      <w:r w:rsidRPr="008A574A">
        <w:rPr>
          <w:rFonts w:hint="cs"/>
          <w:b/>
          <w:bCs/>
          <w:sz w:val="28"/>
          <w:szCs w:val="28"/>
          <w:rtl/>
        </w:rPr>
        <w:t xml:space="preserve"> </w:t>
      </w:r>
      <w:r w:rsidRPr="008A574A">
        <w:rPr>
          <w:b/>
          <w:bCs/>
          <w:sz w:val="28"/>
          <w:szCs w:val="28"/>
          <w:rtl/>
        </w:rPr>
        <w:t>-</w:t>
      </w:r>
      <w:r w:rsidRPr="008A574A">
        <w:rPr>
          <w:rFonts w:hint="cs"/>
          <w:b/>
          <w:bCs/>
          <w:sz w:val="28"/>
          <w:szCs w:val="28"/>
          <w:rtl/>
        </w:rPr>
        <w:t xml:space="preserve"> </w:t>
      </w:r>
      <w:r w:rsidRPr="008A574A">
        <w:rPr>
          <w:b/>
          <w:bCs/>
          <w:sz w:val="28"/>
          <w:szCs w:val="28"/>
          <w:rtl/>
        </w:rPr>
        <w:t>1995</w:t>
      </w:r>
      <w:r w:rsidRPr="008A574A">
        <w:rPr>
          <w:rFonts w:hint="cs"/>
          <w:b/>
          <w:bCs/>
          <w:sz w:val="28"/>
          <w:szCs w:val="28"/>
          <w:rtl/>
        </w:rPr>
        <w:t xml:space="preserve"> ועל פי צווי ההרחבה וההסכמים הקיבוציים הרלוונטיים לענף שירותי ניקיון</w:t>
      </w:r>
    </w:p>
    <w:p w14:paraId="517D7026" w14:textId="77777777" w:rsidR="00981EE5" w:rsidRPr="008A574A" w:rsidRDefault="00677704" w:rsidP="008A574A">
      <w:pPr>
        <w:pStyle w:val="a5"/>
        <w:spacing w:line="360" w:lineRule="auto"/>
        <w:rPr>
          <w:b/>
          <w:bCs/>
          <w:sz w:val="28"/>
          <w:szCs w:val="28"/>
          <w:rtl/>
        </w:rPr>
      </w:pPr>
      <w:r w:rsidRPr="008A574A">
        <w:rPr>
          <w:rFonts w:hint="cs"/>
          <w:b/>
          <w:bCs/>
          <w:sz w:val="28"/>
          <w:szCs w:val="28"/>
          <w:rtl/>
        </w:rPr>
        <w:t xml:space="preserve">נספח י'  </w:t>
      </w:r>
      <w:r w:rsidR="008A574A" w:rsidRPr="008A574A">
        <w:rPr>
          <w:b/>
          <w:bCs/>
          <w:sz w:val="28"/>
          <w:szCs w:val="28"/>
          <w:rtl/>
        </w:rPr>
        <w:t xml:space="preserve">– </w:t>
      </w:r>
      <w:r w:rsidR="0051666E" w:rsidRPr="008A574A">
        <w:rPr>
          <w:rFonts w:hint="cs"/>
          <w:b/>
          <w:bCs/>
          <w:sz w:val="28"/>
          <w:szCs w:val="28"/>
          <w:rtl/>
        </w:rPr>
        <w:t>פירוט הניסיון</w:t>
      </w:r>
    </w:p>
    <w:p w14:paraId="54445232" w14:textId="77777777" w:rsidR="00981EE5" w:rsidRPr="008A574A" w:rsidRDefault="00981EE5" w:rsidP="008A574A">
      <w:pPr>
        <w:pStyle w:val="a5"/>
        <w:spacing w:line="360" w:lineRule="auto"/>
        <w:rPr>
          <w:b/>
          <w:bCs/>
          <w:sz w:val="28"/>
          <w:szCs w:val="28"/>
          <w:rtl/>
        </w:rPr>
      </w:pPr>
      <w:r w:rsidRPr="008A574A">
        <w:rPr>
          <w:rFonts w:hint="cs"/>
          <w:b/>
          <w:bCs/>
          <w:sz w:val="28"/>
          <w:szCs w:val="28"/>
          <w:rtl/>
        </w:rPr>
        <w:t>נספח י</w:t>
      </w:r>
      <w:r w:rsidR="00034C3A" w:rsidRPr="008A574A">
        <w:rPr>
          <w:rFonts w:hint="cs"/>
          <w:b/>
          <w:bCs/>
          <w:sz w:val="28"/>
          <w:szCs w:val="28"/>
          <w:rtl/>
        </w:rPr>
        <w:t>א</w:t>
      </w:r>
      <w:r w:rsidRPr="008A574A">
        <w:rPr>
          <w:rFonts w:hint="cs"/>
          <w:b/>
          <w:bCs/>
          <w:sz w:val="28"/>
          <w:szCs w:val="28"/>
          <w:rtl/>
        </w:rPr>
        <w:t xml:space="preserve">' </w:t>
      </w:r>
      <w:r w:rsidR="008A574A" w:rsidRPr="008A574A">
        <w:rPr>
          <w:b/>
          <w:bCs/>
          <w:sz w:val="28"/>
          <w:szCs w:val="28"/>
          <w:rtl/>
        </w:rPr>
        <w:t xml:space="preserve">– </w:t>
      </w:r>
      <w:r w:rsidR="0051666E" w:rsidRPr="008A574A">
        <w:rPr>
          <w:rFonts w:hint="cs"/>
          <w:b/>
          <w:bCs/>
          <w:sz w:val="28"/>
          <w:szCs w:val="28"/>
          <w:rtl/>
        </w:rPr>
        <w:t>פירוט ליקויים וקנסות</w:t>
      </w:r>
    </w:p>
    <w:p w14:paraId="5C1233AF" w14:textId="77777777" w:rsidR="0051666E" w:rsidRDefault="0051666E" w:rsidP="008A574A">
      <w:pPr>
        <w:pStyle w:val="a5"/>
        <w:spacing w:line="360" w:lineRule="auto"/>
        <w:rPr>
          <w:b/>
          <w:bCs/>
          <w:sz w:val="28"/>
          <w:szCs w:val="28"/>
          <w:rtl/>
        </w:rPr>
      </w:pPr>
      <w:r w:rsidRPr="008A574A">
        <w:rPr>
          <w:rFonts w:hint="cs"/>
          <w:b/>
          <w:bCs/>
          <w:sz w:val="28"/>
          <w:szCs w:val="28"/>
          <w:rtl/>
        </w:rPr>
        <w:t>נספח י</w:t>
      </w:r>
      <w:r w:rsidR="00034C3A" w:rsidRPr="008A574A">
        <w:rPr>
          <w:rFonts w:hint="cs"/>
          <w:b/>
          <w:bCs/>
          <w:sz w:val="28"/>
          <w:szCs w:val="28"/>
          <w:rtl/>
        </w:rPr>
        <w:t>ב</w:t>
      </w:r>
      <w:r w:rsidRPr="008A574A">
        <w:rPr>
          <w:rFonts w:hint="cs"/>
          <w:b/>
          <w:bCs/>
          <w:sz w:val="28"/>
          <w:szCs w:val="28"/>
          <w:rtl/>
        </w:rPr>
        <w:t xml:space="preserve">' </w:t>
      </w:r>
      <w:r w:rsidR="008A574A" w:rsidRPr="008A574A">
        <w:rPr>
          <w:b/>
          <w:bCs/>
          <w:sz w:val="28"/>
          <w:szCs w:val="28"/>
          <w:rtl/>
        </w:rPr>
        <w:t xml:space="preserve">– </w:t>
      </w:r>
      <w:r w:rsidRPr="008A574A">
        <w:rPr>
          <w:rFonts w:hint="cs"/>
          <w:b/>
          <w:bCs/>
          <w:sz w:val="28"/>
          <w:szCs w:val="28"/>
          <w:rtl/>
        </w:rPr>
        <w:t>נוסח הודעה</w:t>
      </w:r>
      <w:r w:rsidRPr="00221531">
        <w:rPr>
          <w:rFonts w:hint="cs"/>
          <w:b/>
          <w:bCs/>
          <w:sz w:val="28"/>
          <w:szCs w:val="28"/>
          <w:rtl/>
        </w:rPr>
        <w:t xml:space="preserve"> על תיבת התלונות</w:t>
      </w:r>
    </w:p>
    <w:p w14:paraId="4155B384" w14:textId="77777777" w:rsidR="0018286B" w:rsidRDefault="0018286B" w:rsidP="008A574A">
      <w:pPr>
        <w:pStyle w:val="Normal1"/>
        <w:spacing w:line="240" w:lineRule="auto"/>
        <w:ind w:left="-41" w:right="360"/>
        <w:rPr>
          <w:b/>
          <w:bCs/>
          <w:sz w:val="28"/>
          <w:szCs w:val="28"/>
          <w:rtl/>
        </w:rPr>
      </w:pPr>
      <w:r>
        <w:rPr>
          <w:rFonts w:hint="cs"/>
          <w:b/>
          <w:bCs/>
          <w:sz w:val="28"/>
          <w:szCs w:val="28"/>
          <w:rtl/>
        </w:rPr>
        <w:lastRenderedPageBreak/>
        <w:t xml:space="preserve">נספח יג' </w:t>
      </w:r>
      <w:r>
        <w:rPr>
          <w:b/>
          <w:bCs/>
          <w:sz w:val="28"/>
          <w:szCs w:val="28"/>
          <w:rtl/>
        </w:rPr>
        <w:t>–</w:t>
      </w:r>
      <w:r>
        <w:rPr>
          <w:rFonts w:hint="cs"/>
          <w:b/>
          <w:bCs/>
          <w:sz w:val="28"/>
          <w:szCs w:val="28"/>
          <w:rtl/>
        </w:rPr>
        <w:t xml:space="preserve"> </w:t>
      </w:r>
      <w:r w:rsidR="00BA5FE7">
        <w:rPr>
          <w:rFonts w:hint="cs"/>
          <w:b/>
          <w:bCs/>
          <w:sz w:val="28"/>
          <w:szCs w:val="28"/>
          <w:rtl/>
        </w:rPr>
        <w:t>פורמט שאלות הבהרה</w:t>
      </w:r>
    </w:p>
    <w:p w14:paraId="0FD49ADC" w14:textId="77777777" w:rsidR="0018286B" w:rsidRDefault="0018286B" w:rsidP="008A574A">
      <w:pPr>
        <w:pStyle w:val="Normal1"/>
        <w:spacing w:line="240" w:lineRule="auto"/>
        <w:ind w:left="-41" w:right="360"/>
        <w:rPr>
          <w:b/>
          <w:bCs/>
          <w:sz w:val="28"/>
          <w:szCs w:val="28"/>
          <w:rtl/>
        </w:rPr>
      </w:pPr>
      <w:r>
        <w:rPr>
          <w:rFonts w:hint="cs"/>
          <w:b/>
          <w:bCs/>
          <w:sz w:val="28"/>
          <w:szCs w:val="28"/>
          <w:rtl/>
        </w:rPr>
        <w:t xml:space="preserve">נספח יד' </w:t>
      </w:r>
      <w:r>
        <w:rPr>
          <w:b/>
          <w:bCs/>
          <w:sz w:val="28"/>
          <w:szCs w:val="28"/>
          <w:rtl/>
        </w:rPr>
        <w:t>–</w:t>
      </w:r>
      <w:r>
        <w:rPr>
          <w:rFonts w:hint="cs"/>
          <w:b/>
          <w:bCs/>
          <w:sz w:val="28"/>
          <w:szCs w:val="28"/>
          <w:rtl/>
        </w:rPr>
        <w:t xml:space="preserve"> רשימת </w:t>
      </w:r>
      <w:r w:rsidR="00BA5FE7">
        <w:rPr>
          <w:rFonts w:hint="cs"/>
          <w:b/>
          <w:bCs/>
          <w:sz w:val="28"/>
          <w:szCs w:val="28"/>
          <w:rtl/>
        </w:rPr>
        <w:t>פרטים חסויים</w:t>
      </w:r>
    </w:p>
    <w:p w14:paraId="6A459D78" w14:textId="77777777" w:rsidR="00783882" w:rsidRDefault="00783882" w:rsidP="008A574A">
      <w:pPr>
        <w:pStyle w:val="Normal1"/>
        <w:spacing w:line="240" w:lineRule="auto"/>
        <w:ind w:left="-41" w:right="360"/>
        <w:rPr>
          <w:b/>
          <w:bCs/>
          <w:sz w:val="28"/>
          <w:szCs w:val="28"/>
          <w:rtl/>
        </w:rPr>
      </w:pPr>
      <w:r>
        <w:rPr>
          <w:rFonts w:hint="cs"/>
          <w:b/>
          <w:bCs/>
          <w:sz w:val="28"/>
          <w:szCs w:val="28"/>
          <w:rtl/>
        </w:rPr>
        <w:t xml:space="preserve">נספח טו' </w:t>
      </w:r>
      <w:r>
        <w:rPr>
          <w:b/>
          <w:bCs/>
          <w:sz w:val="28"/>
          <w:szCs w:val="28"/>
          <w:rtl/>
        </w:rPr>
        <w:t>–</w:t>
      </w:r>
      <w:r>
        <w:rPr>
          <w:rFonts w:hint="cs"/>
          <w:b/>
          <w:bCs/>
          <w:sz w:val="28"/>
          <w:szCs w:val="28"/>
          <w:rtl/>
        </w:rPr>
        <w:t xml:space="preserve"> נספח לעניין שותפות רשומה</w:t>
      </w:r>
    </w:p>
    <w:p w14:paraId="0BB7039A" w14:textId="77777777" w:rsidR="00D51F40" w:rsidRDefault="00D51F40" w:rsidP="008A574A">
      <w:pPr>
        <w:pStyle w:val="Normal1"/>
        <w:spacing w:line="240" w:lineRule="auto"/>
        <w:ind w:left="-41" w:right="360"/>
        <w:rPr>
          <w:b/>
          <w:bCs/>
          <w:sz w:val="28"/>
          <w:szCs w:val="28"/>
          <w:rtl/>
        </w:rPr>
      </w:pPr>
      <w:r>
        <w:rPr>
          <w:rFonts w:hint="cs"/>
          <w:b/>
          <w:bCs/>
          <w:sz w:val="28"/>
          <w:szCs w:val="28"/>
          <w:rtl/>
        </w:rPr>
        <w:t xml:space="preserve">נספח טז' </w:t>
      </w:r>
      <w:r>
        <w:rPr>
          <w:b/>
          <w:bCs/>
          <w:sz w:val="28"/>
          <w:szCs w:val="28"/>
          <w:rtl/>
        </w:rPr>
        <w:t>–</w:t>
      </w:r>
      <w:r>
        <w:rPr>
          <w:rFonts w:hint="cs"/>
          <w:b/>
          <w:bCs/>
          <w:sz w:val="28"/>
          <w:szCs w:val="28"/>
          <w:rtl/>
        </w:rPr>
        <w:t xml:space="preserve"> אישור מורשי חתימה במציע</w:t>
      </w:r>
    </w:p>
    <w:p w14:paraId="0711D9DB" w14:textId="44BACF64" w:rsidR="000817CD" w:rsidRDefault="000817CD" w:rsidP="008A574A">
      <w:pPr>
        <w:pStyle w:val="Normal1"/>
        <w:spacing w:line="240" w:lineRule="auto"/>
        <w:ind w:left="-41" w:right="360"/>
        <w:rPr>
          <w:sz w:val="28"/>
          <w:szCs w:val="28"/>
          <w:rtl/>
        </w:rPr>
      </w:pPr>
      <w:r w:rsidRPr="0028232C">
        <w:rPr>
          <w:rFonts w:hint="eastAsia"/>
          <w:b/>
          <w:bCs/>
          <w:sz w:val="28"/>
          <w:szCs w:val="28"/>
          <w:rtl/>
        </w:rPr>
        <w:t>נספח</w:t>
      </w:r>
      <w:r w:rsidRPr="0028232C">
        <w:rPr>
          <w:b/>
          <w:bCs/>
          <w:sz w:val="28"/>
          <w:szCs w:val="28"/>
          <w:rtl/>
        </w:rPr>
        <w:t xml:space="preserve"> יז' </w:t>
      </w:r>
      <w:r w:rsidR="008C2AAB">
        <w:rPr>
          <w:b/>
          <w:bCs/>
          <w:sz w:val="28"/>
          <w:szCs w:val="28"/>
          <w:rtl/>
        </w:rPr>
        <w:t>–</w:t>
      </w:r>
      <w:r w:rsidR="008C2AAB">
        <w:rPr>
          <w:rFonts w:hint="cs"/>
          <w:b/>
          <w:bCs/>
          <w:sz w:val="28"/>
          <w:szCs w:val="28"/>
          <w:rtl/>
        </w:rPr>
        <w:t xml:space="preserve"> </w:t>
      </w:r>
      <w:r w:rsidRPr="0028232C">
        <w:rPr>
          <w:b/>
          <w:bCs/>
          <w:sz w:val="28"/>
          <w:szCs w:val="28"/>
          <w:rtl/>
        </w:rPr>
        <w:t>תצהיר המחזיקה בשליטה על עסק בשליטת אישה</w:t>
      </w:r>
    </w:p>
    <w:p w14:paraId="4DB303FF" w14:textId="2113FDC7" w:rsidR="007B2E0D" w:rsidRPr="007B2E0D" w:rsidRDefault="007B2E0D" w:rsidP="008A574A">
      <w:pPr>
        <w:pStyle w:val="Normal1"/>
        <w:spacing w:line="240" w:lineRule="auto"/>
        <w:ind w:left="-41" w:right="360"/>
        <w:rPr>
          <w:b/>
          <w:bCs/>
          <w:sz w:val="28"/>
          <w:szCs w:val="28"/>
          <w:rtl/>
        </w:rPr>
      </w:pPr>
      <w:r w:rsidRPr="007B2E0D">
        <w:rPr>
          <w:b/>
          <w:bCs/>
          <w:sz w:val="28"/>
          <w:szCs w:val="28"/>
          <w:rtl/>
        </w:rPr>
        <w:t>נספח יח'</w:t>
      </w:r>
      <w:r>
        <w:rPr>
          <w:rFonts w:hint="cs"/>
          <w:b/>
          <w:bCs/>
          <w:sz w:val="28"/>
          <w:szCs w:val="28"/>
          <w:rtl/>
        </w:rPr>
        <w:t xml:space="preserve"> </w:t>
      </w:r>
      <w:r w:rsidRPr="007B2E0D">
        <w:rPr>
          <w:b/>
          <w:bCs/>
          <w:sz w:val="28"/>
          <w:szCs w:val="28"/>
          <w:rtl/>
        </w:rPr>
        <w:t>– תצהיר בדבר העסקת עובדים עם מוגבלות</w:t>
      </w:r>
    </w:p>
    <w:p w14:paraId="3772CC80" w14:textId="4907FA81" w:rsidR="007B2E0D" w:rsidRPr="007B2E0D" w:rsidRDefault="007B2E0D" w:rsidP="008A574A">
      <w:pPr>
        <w:pStyle w:val="Normal1"/>
        <w:spacing w:line="240" w:lineRule="auto"/>
        <w:ind w:left="-41" w:right="360"/>
        <w:rPr>
          <w:b/>
          <w:bCs/>
          <w:sz w:val="28"/>
          <w:szCs w:val="28"/>
          <w:rtl/>
        </w:rPr>
      </w:pPr>
      <w:r w:rsidRPr="007B2E0D">
        <w:rPr>
          <w:b/>
          <w:bCs/>
          <w:sz w:val="28"/>
          <w:szCs w:val="28"/>
          <w:rtl/>
        </w:rPr>
        <w:t>נספח יט'</w:t>
      </w:r>
      <w:r>
        <w:rPr>
          <w:rFonts w:hint="cs"/>
          <w:b/>
          <w:bCs/>
          <w:sz w:val="28"/>
          <w:szCs w:val="28"/>
          <w:rtl/>
        </w:rPr>
        <w:t xml:space="preserve"> </w:t>
      </w:r>
      <w:r w:rsidRPr="007B2E0D">
        <w:rPr>
          <w:b/>
          <w:bCs/>
          <w:sz w:val="28"/>
          <w:szCs w:val="28"/>
          <w:rtl/>
        </w:rPr>
        <w:t>– הרישיון לעסוק כקבלן שירות</w:t>
      </w:r>
    </w:p>
    <w:p w14:paraId="091FD758" w14:textId="77777777" w:rsidR="0051666E" w:rsidRDefault="0051666E">
      <w:pPr>
        <w:bidi w:val="0"/>
        <w:rPr>
          <w:rFonts w:ascii="Times New Roman" w:hAnsi="Times New Roman"/>
          <w:b/>
          <w:bCs/>
          <w:sz w:val="28"/>
          <w:szCs w:val="28"/>
          <w:lang w:eastAsia="he-IL"/>
        </w:rPr>
      </w:pPr>
      <w:r>
        <w:rPr>
          <w:b/>
          <w:bCs/>
          <w:sz w:val="28"/>
          <w:szCs w:val="28"/>
          <w:rtl/>
        </w:rPr>
        <w:br w:type="page"/>
      </w:r>
    </w:p>
    <w:p w14:paraId="2595075D" w14:textId="77777777" w:rsidR="003A5EDA" w:rsidRPr="003A5EDA" w:rsidRDefault="003A5EDA" w:rsidP="003A5EDA">
      <w:pPr>
        <w:pStyle w:val="31"/>
        <w:rPr>
          <w:rtl/>
        </w:rPr>
      </w:pPr>
      <w:r w:rsidRPr="003A5EDA">
        <w:rPr>
          <w:rtl/>
        </w:rPr>
        <w:lastRenderedPageBreak/>
        <w:t>מבוא</w:t>
      </w:r>
    </w:p>
    <w:p w14:paraId="61483DB2" w14:textId="77777777" w:rsidR="008D0768" w:rsidRPr="006743AF" w:rsidRDefault="00D579A4" w:rsidP="008D0768">
      <w:pPr>
        <w:numPr>
          <w:ilvl w:val="1"/>
          <w:numId w:val="3"/>
        </w:numPr>
        <w:spacing w:line="360" w:lineRule="auto"/>
        <w:ind w:right="360"/>
        <w:jc w:val="both"/>
      </w:pPr>
      <w:r w:rsidRPr="000D455E">
        <w:rPr>
          <w:rFonts w:hint="cs"/>
          <w:rtl/>
        </w:rPr>
        <w:t xml:space="preserve">משרד המשפטים (להלן - "המשרד") מזמין מציעים להציע הצעות למתן שירותי ניקיון ארצי באתרי המשרד שבאזור </w:t>
      </w:r>
      <w:r w:rsidRPr="006743AF">
        <w:rPr>
          <w:rFonts w:hint="cs"/>
          <w:b/>
          <w:bCs/>
          <w:rtl/>
        </w:rPr>
        <w:t>תל אביב והמרכז, ירושלים והצפון.</w:t>
      </w:r>
    </w:p>
    <w:p w14:paraId="2B73B75F" w14:textId="77777777" w:rsidR="00D579A4" w:rsidRPr="006743AF" w:rsidRDefault="00D579A4" w:rsidP="00697D38">
      <w:pPr>
        <w:tabs>
          <w:tab w:val="left" w:pos="790"/>
        </w:tabs>
        <w:spacing w:line="360" w:lineRule="auto"/>
        <w:ind w:left="792" w:right="360"/>
        <w:jc w:val="both"/>
        <w:rPr>
          <w:rtl/>
        </w:rPr>
      </w:pPr>
      <w:r w:rsidRPr="006743AF">
        <w:rPr>
          <w:rFonts w:hint="cs"/>
          <w:rtl/>
        </w:rPr>
        <w:t>אתרי המשרד (להלן-"האתרים") אשר בעבורם מבוקש השירות נשוא מכרז זה ממוקמים</w:t>
      </w:r>
      <w:r w:rsidR="00697D38" w:rsidRPr="006743AF">
        <w:rPr>
          <w:rFonts w:hint="cs"/>
          <w:rtl/>
        </w:rPr>
        <w:t xml:space="preserve"> </w:t>
      </w:r>
      <w:r w:rsidRPr="006743AF">
        <w:rPr>
          <w:rFonts w:hint="cs"/>
          <w:rtl/>
        </w:rPr>
        <w:t>בערים</w:t>
      </w:r>
      <w:r w:rsidR="00697D38" w:rsidRPr="006743AF">
        <w:rPr>
          <w:rFonts w:hint="cs"/>
          <w:rtl/>
        </w:rPr>
        <w:t xml:space="preserve"> שבאזו</w:t>
      </w:r>
      <w:r w:rsidR="00697D38" w:rsidRPr="00677704">
        <w:rPr>
          <w:rFonts w:hint="cs"/>
          <w:rtl/>
        </w:rPr>
        <w:t>ר</w:t>
      </w:r>
      <w:r w:rsidRPr="000D455E">
        <w:rPr>
          <w:rFonts w:hint="cs"/>
          <w:b/>
          <w:bCs/>
          <w:rtl/>
        </w:rPr>
        <w:t xml:space="preserve"> </w:t>
      </w:r>
      <w:r w:rsidRPr="000D455E">
        <w:rPr>
          <w:rFonts w:hint="cs"/>
          <w:b/>
          <w:bCs/>
          <w:u w:val="single"/>
          <w:rtl/>
        </w:rPr>
        <w:t xml:space="preserve">תל אביב והמרכז, ירושלים והצפון </w:t>
      </w:r>
      <w:r w:rsidRPr="000D455E">
        <w:rPr>
          <w:rFonts w:hint="cs"/>
          <w:rtl/>
        </w:rPr>
        <w:t xml:space="preserve">לפי פירוט המופיע </w:t>
      </w:r>
      <w:r w:rsidR="008D0768" w:rsidRPr="000D455E">
        <w:rPr>
          <w:rFonts w:hint="cs"/>
          <w:rtl/>
        </w:rPr>
        <w:t>בנספח ג' המצורף בהמשך.</w:t>
      </w:r>
    </w:p>
    <w:p w14:paraId="114E8BF6" w14:textId="77777777" w:rsidR="00784621" w:rsidRDefault="00D579A4" w:rsidP="008D0768">
      <w:pPr>
        <w:tabs>
          <w:tab w:val="num" w:pos="58"/>
          <w:tab w:val="left" w:pos="790"/>
        </w:tabs>
        <w:spacing w:line="360" w:lineRule="auto"/>
        <w:ind w:left="790" w:right="360"/>
        <w:jc w:val="both"/>
        <w:rPr>
          <w:rtl/>
        </w:rPr>
      </w:pPr>
      <w:r w:rsidRPr="00586EB5">
        <w:rPr>
          <w:rFonts w:hint="cs"/>
          <w:rtl/>
        </w:rPr>
        <w:t xml:space="preserve">מדובר בהתקשרות מסגרת לפיה המשרד אינו מחויב לרכוש שירות בכל היקף שהוא. תיאור מפורט  של האתרים, ראה </w:t>
      </w:r>
      <w:r w:rsidRPr="00586EB5">
        <w:rPr>
          <w:rFonts w:hint="cs"/>
          <w:b/>
          <w:bCs/>
          <w:rtl/>
        </w:rPr>
        <w:t>נספח ג'</w:t>
      </w:r>
      <w:r w:rsidRPr="00430D14">
        <w:rPr>
          <w:rFonts w:hint="cs"/>
          <w:rtl/>
        </w:rPr>
        <w:t xml:space="preserve"> להלן. </w:t>
      </w:r>
    </w:p>
    <w:p w14:paraId="0D5C04AF" w14:textId="77777777" w:rsidR="00D579A4" w:rsidRPr="00430D14" w:rsidRDefault="00784621" w:rsidP="008D0768">
      <w:pPr>
        <w:tabs>
          <w:tab w:val="num" w:pos="58"/>
          <w:tab w:val="left" w:pos="790"/>
        </w:tabs>
        <w:spacing w:line="360" w:lineRule="auto"/>
        <w:ind w:left="790" w:right="360"/>
        <w:jc w:val="both"/>
        <w:rPr>
          <w:u w:val="single"/>
          <w:rtl/>
        </w:rPr>
      </w:pPr>
      <w:r w:rsidRPr="00D77085">
        <w:rPr>
          <w:rFonts w:hint="eastAsia"/>
          <w:b/>
          <w:bCs/>
          <w:rtl/>
        </w:rPr>
        <w:t>המשרד</w:t>
      </w:r>
      <w:r w:rsidRPr="00D77085">
        <w:rPr>
          <w:b/>
          <w:bCs/>
          <w:rtl/>
        </w:rPr>
        <w:t xml:space="preserve"> שומר לעצמו את הזכות להרחיב את השירותים לאזורים נוספים</w:t>
      </w:r>
      <w:r>
        <w:rPr>
          <w:rFonts w:hint="cs"/>
          <w:u w:val="single"/>
          <w:rtl/>
        </w:rPr>
        <w:t>.</w:t>
      </w:r>
    </w:p>
    <w:p w14:paraId="1E2C566A" w14:textId="699A8291" w:rsidR="00D83825" w:rsidRPr="000D455E" w:rsidRDefault="00D83825" w:rsidP="005C3F11">
      <w:pPr>
        <w:numPr>
          <w:ilvl w:val="1"/>
          <w:numId w:val="3"/>
        </w:numPr>
        <w:tabs>
          <w:tab w:val="clear" w:pos="792"/>
        </w:tabs>
        <w:spacing w:line="360" w:lineRule="auto"/>
        <w:ind w:left="852" w:hanging="492"/>
        <w:jc w:val="both"/>
      </w:pPr>
      <w:r w:rsidRPr="00430D14">
        <w:rPr>
          <w:rFonts w:hint="cs"/>
          <w:b/>
          <w:bCs/>
          <w:u w:val="single"/>
          <w:rtl/>
        </w:rPr>
        <w:t>עיקרי השירותים הנדרשים</w:t>
      </w:r>
      <w:r w:rsidRPr="00430D14">
        <w:rPr>
          <w:rFonts w:hint="cs"/>
          <w:rtl/>
        </w:rPr>
        <w:t xml:space="preserve"> (פירוט השירותים </w:t>
      </w:r>
      <w:r w:rsidRPr="00430D14">
        <w:rPr>
          <w:rtl/>
        </w:rPr>
        <w:t>–</w:t>
      </w:r>
      <w:r w:rsidRPr="00430D14">
        <w:rPr>
          <w:rFonts w:hint="cs"/>
          <w:rtl/>
        </w:rPr>
        <w:t xml:space="preserve"> </w:t>
      </w:r>
      <w:r w:rsidRPr="00BC6473">
        <w:rPr>
          <w:rFonts w:hint="cs"/>
          <w:rtl/>
        </w:rPr>
        <w:t xml:space="preserve">ראה/י סעיף </w:t>
      </w:r>
      <w:r w:rsidR="00885D69" w:rsidRPr="00BC6473">
        <w:rPr>
          <w:rtl/>
        </w:rPr>
        <w:fldChar w:fldCharType="begin"/>
      </w:r>
      <w:r w:rsidR="00885D69" w:rsidRPr="00BC6473">
        <w:rPr>
          <w:rtl/>
        </w:rPr>
        <w:instrText xml:space="preserve"> </w:instrText>
      </w:r>
      <w:r w:rsidR="00885D69" w:rsidRPr="00BC6473">
        <w:rPr>
          <w:rFonts w:hint="cs"/>
        </w:rPr>
        <w:instrText>REF</w:instrText>
      </w:r>
      <w:r w:rsidR="00885D69" w:rsidRPr="00BC6473">
        <w:rPr>
          <w:rFonts w:hint="cs"/>
          <w:rtl/>
        </w:rPr>
        <w:instrText xml:space="preserve"> _</w:instrText>
      </w:r>
      <w:r w:rsidR="00885D69" w:rsidRPr="00BC6473">
        <w:rPr>
          <w:rFonts w:hint="cs"/>
        </w:rPr>
        <w:instrText>Ref344701581 \r \h</w:instrText>
      </w:r>
      <w:r w:rsidR="00885D69" w:rsidRPr="00BC6473">
        <w:rPr>
          <w:rtl/>
        </w:rPr>
        <w:instrText xml:space="preserve"> </w:instrText>
      </w:r>
      <w:r w:rsidR="00144CF8" w:rsidRPr="00BC6473">
        <w:rPr>
          <w:rtl/>
        </w:rPr>
        <w:instrText xml:space="preserve"> \* </w:instrText>
      </w:r>
      <w:r w:rsidR="00144CF8" w:rsidRPr="00BC6473">
        <w:instrText>MERGEFORMAT</w:instrText>
      </w:r>
      <w:r w:rsidR="00144CF8" w:rsidRPr="00BC6473">
        <w:rPr>
          <w:rtl/>
        </w:rPr>
        <w:instrText xml:space="preserve"> </w:instrText>
      </w:r>
      <w:r w:rsidR="00885D69" w:rsidRPr="00BC6473">
        <w:rPr>
          <w:rtl/>
        </w:rPr>
      </w:r>
      <w:r w:rsidR="00885D69" w:rsidRPr="00BC6473">
        <w:rPr>
          <w:rtl/>
        </w:rPr>
        <w:fldChar w:fldCharType="separate"/>
      </w:r>
      <w:r w:rsidR="00D178A6">
        <w:rPr>
          <w:cs/>
        </w:rPr>
        <w:t>‎</w:t>
      </w:r>
      <w:r w:rsidR="00D178A6">
        <w:t>4.2</w:t>
      </w:r>
      <w:r w:rsidR="00885D69" w:rsidRPr="00BC6473">
        <w:rPr>
          <w:rtl/>
        </w:rPr>
        <w:fldChar w:fldCharType="end"/>
      </w:r>
      <w:r w:rsidR="00885D69" w:rsidRPr="00BC6473">
        <w:rPr>
          <w:rFonts w:hint="cs"/>
          <w:rtl/>
        </w:rPr>
        <w:t xml:space="preserve"> </w:t>
      </w:r>
      <w:r w:rsidRPr="00BC6473">
        <w:rPr>
          <w:rFonts w:hint="cs"/>
          <w:rtl/>
        </w:rPr>
        <w:t>להלן).</w:t>
      </w:r>
    </w:p>
    <w:p w14:paraId="25FBD3C3" w14:textId="77777777" w:rsidR="005C64D8" w:rsidRPr="006743AF" w:rsidRDefault="008D0768" w:rsidP="00957521">
      <w:pPr>
        <w:numPr>
          <w:ilvl w:val="2"/>
          <w:numId w:val="3"/>
        </w:numPr>
        <w:spacing w:line="360" w:lineRule="auto"/>
        <w:jc w:val="both"/>
        <w:rPr>
          <w:b/>
        </w:rPr>
      </w:pPr>
      <w:r w:rsidRPr="006743AF">
        <w:rPr>
          <w:rFonts w:hint="cs"/>
          <w:b/>
          <w:rtl/>
        </w:rPr>
        <w:t>שירותי ניקיון ארצי באתרי המשרד שבאזור תל-אביב והמרכז, ירושלים והצפון</w:t>
      </w:r>
      <w:r w:rsidR="004B523D" w:rsidRPr="006743AF">
        <w:rPr>
          <w:rFonts w:hint="cs"/>
          <w:b/>
          <w:rtl/>
        </w:rPr>
        <w:t>.</w:t>
      </w:r>
    </w:p>
    <w:p w14:paraId="48F79C9B" w14:textId="77777777" w:rsidR="00162756" w:rsidRPr="00586EB5" w:rsidRDefault="00284F3C" w:rsidP="005C3F11">
      <w:pPr>
        <w:numPr>
          <w:ilvl w:val="1"/>
          <w:numId w:val="3"/>
        </w:numPr>
        <w:tabs>
          <w:tab w:val="clear" w:pos="792"/>
        </w:tabs>
        <w:spacing w:line="360" w:lineRule="auto"/>
        <w:ind w:left="852" w:hanging="492"/>
        <w:jc w:val="both"/>
      </w:pPr>
      <w:bookmarkStart w:id="7" w:name="_Ref517010400"/>
      <w:r w:rsidRPr="00586EB5">
        <w:rPr>
          <w:rFonts w:hint="cs"/>
          <w:b/>
          <w:bCs/>
          <w:color w:val="000000"/>
          <w:u w:val="single"/>
          <w:rtl/>
        </w:rPr>
        <w:t>תקופת ההתקשרות</w:t>
      </w:r>
      <w:r w:rsidR="00784621">
        <w:rPr>
          <w:rFonts w:hint="cs"/>
          <w:b/>
          <w:bCs/>
          <w:color w:val="000000"/>
          <w:u w:val="single"/>
          <w:rtl/>
        </w:rPr>
        <w:t xml:space="preserve"> והיקף ההתקשרות</w:t>
      </w:r>
      <w:r w:rsidR="00E735F5" w:rsidRPr="00586EB5">
        <w:rPr>
          <w:rFonts w:hint="cs"/>
          <w:b/>
          <w:bCs/>
          <w:color w:val="000000"/>
          <w:u w:val="single"/>
          <w:rtl/>
        </w:rPr>
        <w:t>:</w:t>
      </w:r>
      <w:bookmarkEnd w:id="7"/>
    </w:p>
    <w:p w14:paraId="5E3FCC0F" w14:textId="77777777" w:rsidR="00162756" w:rsidRPr="00430D14" w:rsidRDefault="00284F3C" w:rsidP="00144CF8">
      <w:pPr>
        <w:spacing w:line="360" w:lineRule="auto"/>
        <w:ind w:left="852"/>
        <w:jc w:val="both"/>
        <w:rPr>
          <w:rtl/>
        </w:rPr>
      </w:pPr>
      <w:r w:rsidRPr="00430D14">
        <w:rPr>
          <w:rFonts w:hint="cs"/>
          <w:color w:val="000000"/>
          <w:rtl/>
        </w:rPr>
        <w:t xml:space="preserve">תקופת ההתקשרות </w:t>
      </w:r>
      <w:r w:rsidR="00D83825" w:rsidRPr="00430D14">
        <w:rPr>
          <w:rFonts w:hint="cs"/>
          <w:color w:val="000000"/>
          <w:rtl/>
        </w:rPr>
        <w:t xml:space="preserve">עם הזוכים </w:t>
      </w:r>
      <w:r w:rsidR="00941CFA" w:rsidRPr="00430D14">
        <w:rPr>
          <w:rFonts w:hint="cs"/>
          <w:color w:val="000000"/>
          <w:rtl/>
        </w:rPr>
        <w:t xml:space="preserve">תהא </w:t>
      </w:r>
      <w:r w:rsidR="000523AA" w:rsidRPr="00430D14">
        <w:rPr>
          <w:rFonts w:hint="cs"/>
          <w:color w:val="000000"/>
          <w:rtl/>
        </w:rPr>
        <w:t xml:space="preserve">למשך </w:t>
      </w:r>
      <w:r w:rsidR="00D83825" w:rsidRPr="00430D14">
        <w:rPr>
          <w:rFonts w:hint="cs"/>
          <w:color w:val="000000"/>
          <w:rtl/>
        </w:rPr>
        <w:t>12 חודשים</w:t>
      </w:r>
      <w:r w:rsidR="000523AA" w:rsidRPr="00430D14">
        <w:rPr>
          <w:rFonts w:hint="cs"/>
          <w:color w:val="000000"/>
          <w:rtl/>
        </w:rPr>
        <w:t xml:space="preserve"> </w:t>
      </w:r>
      <w:r w:rsidR="00941CFA" w:rsidRPr="00430D14">
        <w:rPr>
          <w:rFonts w:hint="cs"/>
          <w:color w:val="000000"/>
          <w:rtl/>
        </w:rPr>
        <w:t>החל מיום חתימת המשרד על הסכם ההתקשרות</w:t>
      </w:r>
      <w:r w:rsidR="000523AA" w:rsidRPr="00430D14">
        <w:rPr>
          <w:rFonts w:hint="cs"/>
          <w:color w:val="000000"/>
          <w:rtl/>
        </w:rPr>
        <w:t>.</w:t>
      </w:r>
      <w:r w:rsidR="00941CFA" w:rsidRPr="00430D14">
        <w:rPr>
          <w:rFonts w:hint="cs"/>
          <w:color w:val="000000"/>
          <w:rtl/>
        </w:rPr>
        <w:t xml:space="preserve"> </w:t>
      </w:r>
    </w:p>
    <w:p w14:paraId="50844EEA" w14:textId="77777777" w:rsidR="00162756" w:rsidRDefault="00284F3C" w:rsidP="00460477">
      <w:pPr>
        <w:spacing w:line="360" w:lineRule="auto"/>
        <w:ind w:left="852"/>
        <w:jc w:val="both"/>
        <w:rPr>
          <w:rtl/>
        </w:rPr>
      </w:pPr>
      <w:r w:rsidRPr="00430D14">
        <w:rPr>
          <w:rFonts w:hint="cs"/>
          <w:rtl/>
        </w:rPr>
        <w:t>למשרד תהיה שמורה</w:t>
      </w:r>
      <w:r w:rsidR="00E735F5" w:rsidRPr="00430D14">
        <w:rPr>
          <w:rFonts w:hint="cs"/>
          <w:rtl/>
        </w:rPr>
        <w:t>,</w:t>
      </w:r>
      <w:r w:rsidR="00697D38" w:rsidRPr="00430D14">
        <w:rPr>
          <w:rFonts w:hint="cs"/>
          <w:rtl/>
        </w:rPr>
        <w:t xml:space="preserve"> לפי שיקול דעתו הבלעדי, זכות הב</w:t>
      </w:r>
      <w:r w:rsidR="00784621">
        <w:rPr>
          <w:rFonts w:hint="cs"/>
          <w:rtl/>
        </w:rPr>
        <w:t>ר</w:t>
      </w:r>
      <w:r w:rsidRPr="000D455E">
        <w:rPr>
          <w:rFonts w:hint="cs"/>
          <w:rtl/>
        </w:rPr>
        <w:t>ירה להאריך את תקופת ההתקשרות לתקופ</w:t>
      </w:r>
      <w:r w:rsidR="00D83825" w:rsidRPr="000D455E">
        <w:rPr>
          <w:rFonts w:hint="cs"/>
          <w:rtl/>
        </w:rPr>
        <w:t>ה/</w:t>
      </w:r>
      <w:r w:rsidRPr="000D455E">
        <w:rPr>
          <w:rFonts w:hint="cs"/>
          <w:rtl/>
        </w:rPr>
        <w:t>ות קצוב</w:t>
      </w:r>
      <w:r w:rsidR="00D83825" w:rsidRPr="006743AF">
        <w:rPr>
          <w:rFonts w:hint="cs"/>
          <w:rtl/>
        </w:rPr>
        <w:t>ה/</w:t>
      </w:r>
      <w:r w:rsidRPr="006743AF">
        <w:rPr>
          <w:rFonts w:hint="cs"/>
          <w:rtl/>
        </w:rPr>
        <w:t>ות נוספ</w:t>
      </w:r>
      <w:r w:rsidR="00D83825" w:rsidRPr="006743AF">
        <w:rPr>
          <w:rFonts w:hint="cs"/>
          <w:rtl/>
        </w:rPr>
        <w:t>ת/</w:t>
      </w:r>
      <w:r w:rsidRPr="006743AF">
        <w:rPr>
          <w:rFonts w:hint="cs"/>
          <w:rtl/>
        </w:rPr>
        <w:t>ות</w:t>
      </w:r>
      <w:r w:rsidR="00D83825" w:rsidRPr="006743AF">
        <w:rPr>
          <w:rFonts w:hint="cs"/>
          <w:rtl/>
        </w:rPr>
        <w:t>, בכפוף לצרכי המשרד ולמגבלות התקציב.</w:t>
      </w:r>
      <w:r w:rsidR="00162756" w:rsidRPr="006743AF">
        <w:rPr>
          <w:rFonts w:hint="cs"/>
          <w:rtl/>
        </w:rPr>
        <w:t xml:space="preserve"> </w:t>
      </w:r>
      <w:r w:rsidR="00D83825" w:rsidRPr="006743AF">
        <w:rPr>
          <w:rFonts w:hint="cs"/>
          <w:rtl/>
        </w:rPr>
        <w:t xml:space="preserve">אולם, משך ההתקשרות הכולל (כולל תקופות ההארכה) </w:t>
      </w:r>
      <w:r w:rsidR="00D83825" w:rsidRPr="00586EB5">
        <w:rPr>
          <w:rFonts w:hint="cs"/>
          <w:b/>
          <w:bCs/>
          <w:rtl/>
        </w:rPr>
        <w:t xml:space="preserve">לא </w:t>
      </w:r>
      <w:r w:rsidRPr="00586EB5">
        <w:rPr>
          <w:rFonts w:hint="cs"/>
          <w:b/>
          <w:bCs/>
          <w:rtl/>
        </w:rPr>
        <w:t>יעל</w:t>
      </w:r>
      <w:r w:rsidR="00D83825" w:rsidRPr="00586EB5">
        <w:rPr>
          <w:rFonts w:hint="cs"/>
          <w:b/>
          <w:bCs/>
          <w:rtl/>
        </w:rPr>
        <w:t>ה</w:t>
      </w:r>
      <w:r w:rsidRPr="00430D14">
        <w:rPr>
          <w:rFonts w:hint="cs"/>
          <w:b/>
          <w:bCs/>
          <w:rtl/>
        </w:rPr>
        <w:t xml:space="preserve"> </w:t>
      </w:r>
      <w:r w:rsidR="00D83825" w:rsidRPr="00430D14">
        <w:rPr>
          <w:rFonts w:hint="cs"/>
          <w:b/>
          <w:bCs/>
          <w:rtl/>
        </w:rPr>
        <w:t>על</w:t>
      </w:r>
      <w:r w:rsidRPr="00430D14">
        <w:rPr>
          <w:rFonts w:hint="cs"/>
          <w:b/>
          <w:bCs/>
          <w:rtl/>
        </w:rPr>
        <w:t xml:space="preserve"> </w:t>
      </w:r>
      <w:r w:rsidR="00460477" w:rsidRPr="00430D14">
        <w:rPr>
          <w:rFonts w:hint="cs"/>
          <w:b/>
          <w:bCs/>
          <w:rtl/>
        </w:rPr>
        <w:t>60</w:t>
      </w:r>
      <w:r w:rsidR="00D31B22" w:rsidRPr="00430D14">
        <w:rPr>
          <w:rFonts w:hint="cs"/>
          <w:b/>
          <w:bCs/>
          <w:rtl/>
        </w:rPr>
        <w:t xml:space="preserve"> </w:t>
      </w:r>
      <w:r w:rsidR="00941CFA" w:rsidRPr="00430D14">
        <w:rPr>
          <w:rFonts w:hint="cs"/>
          <w:b/>
          <w:bCs/>
          <w:rtl/>
        </w:rPr>
        <w:t>חודשים</w:t>
      </w:r>
      <w:r w:rsidR="00D83825" w:rsidRPr="00430D14">
        <w:rPr>
          <w:rFonts w:hint="cs"/>
          <w:rtl/>
        </w:rPr>
        <w:t>.</w:t>
      </w:r>
    </w:p>
    <w:p w14:paraId="7ED43D52" w14:textId="24A1B934" w:rsidR="00784621" w:rsidRPr="00430D14" w:rsidRDefault="00784621" w:rsidP="00C07DF8">
      <w:pPr>
        <w:spacing w:line="360" w:lineRule="auto"/>
        <w:ind w:left="852"/>
        <w:jc w:val="both"/>
        <w:rPr>
          <w:rtl/>
        </w:rPr>
      </w:pPr>
      <w:r>
        <w:rPr>
          <w:rFonts w:hint="cs"/>
          <w:rtl/>
        </w:rPr>
        <w:t xml:space="preserve">היקף ההתקשרות השנתי הצפוי הנו כ </w:t>
      </w:r>
      <w:r w:rsidR="00C07DF8">
        <w:rPr>
          <w:rFonts w:hint="cs"/>
          <w:rtl/>
        </w:rPr>
        <w:t>150,000</w:t>
      </w:r>
      <w:r>
        <w:rPr>
          <w:rFonts w:hint="cs"/>
          <w:rtl/>
        </w:rPr>
        <w:t xml:space="preserve"> </w:t>
      </w:r>
      <w:r w:rsidR="00266BBD">
        <w:rPr>
          <w:rFonts w:hint="cs"/>
          <w:rtl/>
        </w:rPr>
        <w:t xml:space="preserve">שעות עבודה שנתיות. </w:t>
      </w:r>
      <w:r w:rsidR="000828F8">
        <w:rPr>
          <w:rFonts w:hint="cs"/>
          <w:rtl/>
        </w:rPr>
        <w:t xml:space="preserve">יובהר כי מדובר בהערכה בלבד, וכי אין המשרד מתחייב להיקף </w:t>
      </w:r>
      <w:r w:rsidR="00F11AAB">
        <w:rPr>
          <w:rFonts w:hint="cs"/>
          <w:rtl/>
        </w:rPr>
        <w:t xml:space="preserve">כלשהו של שעות עבודה. </w:t>
      </w:r>
      <w:r>
        <w:rPr>
          <w:rFonts w:hint="cs"/>
          <w:rtl/>
        </w:rPr>
        <w:t>המשרד שומר לעצמו את הזכות להרחיב את היקף ההתקשרות בכל שנה עד 100% מהיקף ההתקשרות השנתית.</w:t>
      </w:r>
    </w:p>
    <w:p w14:paraId="2F417C95" w14:textId="77777777" w:rsidR="00162756" w:rsidRDefault="00D83825" w:rsidP="00144CF8">
      <w:pPr>
        <w:spacing w:line="360" w:lineRule="auto"/>
        <w:ind w:left="852"/>
        <w:jc w:val="both"/>
        <w:rPr>
          <w:rtl/>
        </w:rPr>
      </w:pPr>
      <w:r w:rsidRPr="00430D14">
        <w:rPr>
          <w:rFonts w:hint="cs"/>
          <w:rtl/>
        </w:rPr>
        <w:t xml:space="preserve">יודגש כי הארכת ההתקשרות </w:t>
      </w:r>
      <w:r w:rsidR="00784621">
        <w:rPr>
          <w:rFonts w:hint="cs"/>
          <w:rtl/>
        </w:rPr>
        <w:t xml:space="preserve">והרחבתה </w:t>
      </w:r>
      <w:r w:rsidRPr="00430D14">
        <w:rPr>
          <w:rFonts w:hint="cs"/>
          <w:rtl/>
        </w:rPr>
        <w:t>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14:paraId="7E553B77" w14:textId="77777777" w:rsidR="0004297E" w:rsidRDefault="0004297E" w:rsidP="00144CF8">
      <w:pPr>
        <w:spacing w:line="360" w:lineRule="auto"/>
        <w:ind w:left="852"/>
        <w:jc w:val="both"/>
        <w:rPr>
          <w:b/>
          <w:bCs/>
          <w:rtl/>
        </w:rPr>
      </w:pPr>
      <w:r>
        <w:rPr>
          <w:rFonts w:hint="cs"/>
          <w:rtl/>
        </w:rPr>
        <w:t xml:space="preserve">מובהר לידיעת המציעים במכרז כי המשרד עתיד לעבור למבנה חדש בירושלים, אשר ירכז מספר </w:t>
      </w:r>
      <w:r w:rsidR="00954A06">
        <w:rPr>
          <w:rFonts w:hint="cs"/>
          <w:rtl/>
        </w:rPr>
        <w:t>יחידות מ</w:t>
      </w:r>
      <w:r>
        <w:rPr>
          <w:rFonts w:hint="cs"/>
          <w:rtl/>
        </w:rPr>
        <w:t xml:space="preserve">אתרים בהם פועל המשרד כיום. המבנה החדש מתוכנן לאכלוס במהלך שנת 2020. עם המעבר למבנה החדש יופסקו שירותי הניקיון בכל האתרים אותם יפנה המשרד בירושלים. </w:t>
      </w:r>
      <w:r w:rsidRPr="00954A06">
        <w:rPr>
          <w:rFonts w:hint="cs"/>
          <w:b/>
          <w:bCs/>
          <w:rtl/>
        </w:rPr>
        <w:t xml:space="preserve">שירותי הניקיון </w:t>
      </w:r>
      <w:r w:rsidR="00954A06" w:rsidRPr="00954A06">
        <w:rPr>
          <w:rFonts w:hint="cs"/>
          <w:b/>
          <w:bCs/>
          <w:rtl/>
        </w:rPr>
        <w:t>ב</w:t>
      </w:r>
      <w:r w:rsidRPr="00954A06">
        <w:rPr>
          <w:rFonts w:hint="cs"/>
          <w:b/>
          <w:bCs/>
          <w:rtl/>
        </w:rPr>
        <w:t xml:space="preserve">מבנה החדש </w:t>
      </w:r>
      <w:r w:rsidRPr="00326EDF">
        <w:rPr>
          <w:rFonts w:hint="cs"/>
          <w:b/>
          <w:bCs/>
          <w:u w:val="single"/>
          <w:rtl/>
        </w:rPr>
        <w:t xml:space="preserve">אינם </w:t>
      </w:r>
      <w:r w:rsidRPr="00954A06">
        <w:rPr>
          <w:rFonts w:hint="cs"/>
          <w:b/>
          <w:bCs/>
          <w:rtl/>
        </w:rPr>
        <w:t>כלולים במכרז זה.</w:t>
      </w:r>
    </w:p>
    <w:p w14:paraId="26D72E2E" w14:textId="77777777" w:rsidR="00784621" w:rsidRPr="00954A06" w:rsidRDefault="00784621" w:rsidP="00784621">
      <w:pPr>
        <w:spacing w:line="360" w:lineRule="auto"/>
        <w:ind w:left="852"/>
        <w:jc w:val="both"/>
        <w:rPr>
          <w:b/>
          <w:bCs/>
          <w:rtl/>
        </w:rPr>
      </w:pPr>
      <w:r>
        <w:rPr>
          <w:rFonts w:hint="cs"/>
          <w:b/>
          <w:bCs/>
          <w:rtl/>
        </w:rPr>
        <w:t>המשרד אינו מתחייב להיקף התקשרות כלשהו, והוא שומר לעצמו את הזכות להפחית את היקף השירותים בכל יחס שהוא ואף לבטלם בכלל. לזוכה לא יהיה טענות כנגד הפחתות אלו.</w:t>
      </w:r>
    </w:p>
    <w:p w14:paraId="28136E8F" w14:textId="77777777" w:rsidR="00284F3C" w:rsidRPr="00430D14" w:rsidRDefault="009B01BA" w:rsidP="00784621">
      <w:pPr>
        <w:spacing w:line="360" w:lineRule="auto"/>
        <w:ind w:left="852"/>
        <w:jc w:val="both"/>
        <w:rPr>
          <w:rtl/>
        </w:rPr>
      </w:pPr>
      <w:r w:rsidRPr="00430D14">
        <w:rPr>
          <w:rFonts w:hint="cs"/>
          <w:rtl/>
        </w:rPr>
        <w:t>הזוכה</w:t>
      </w:r>
      <w:r w:rsidR="00284F3C" w:rsidRPr="00430D14">
        <w:rPr>
          <w:rFonts w:hint="cs"/>
          <w:rtl/>
        </w:rPr>
        <w:t xml:space="preserve"> </w:t>
      </w:r>
      <w:r w:rsidR="0084779D" w:rsidRPr="00430D14">
        <w:rPr>
          <w:rFonts w:hint="cs"/>
          <w:rtl/>
        </w:rPr>
        <w:t>יוכל לה</w:t>
      </w:r>
      <w:r w:rsidR="00284F3C" w:rsidRPr="00430D14">
        <w:rPr>
          <w:rFonts w:hint="cs"/>
          <w:rtl/>
        </w:rPr>
        <w:t xml:space="preserve">תחיל במתן השירותים בפועל ובאופן מלא, </w:t>
      </w:r>
      <w:r w:rsidR="00037A97" w:rsidRPr="00430D14">
        <w:rPr>
          <w:rFonts w:hint="cs"/>
          <w:rtl/>
        </w:rPr>
        <w:t>בכפוף</w:t>
      </w:r>
      <w:r w:rsidR="0084779D" w:rsidRPr="00430D14">
        <w:rPr>
          <w:rFonts w:hint="cs"/>
          <w:rtl/>
        </w:rPr>
        <w:t xml:space="preserve"> </w:t>
      </w:r>
      <w:r w:rsidR="00784621" w:rsidRPr="00430D14">
        <w:rPr>
          <w:rFonts w:hint="cs"/>
          <w:rtl/>
        </w:rPr>
        <w:t>ל</w:t>
      </w:r>
      <w:r w:rsidR="00784621">
        <w:rPr>
          <w:rFonts w:hint="cs"/>
          <w:rtl/>
        </w:rPr>
        <w:t>חתימת</w:t>
      </w:r>
      <w:r w:rsidR="00784621" w:rsidRPr="00430D14">
        <w:rPr>
          <w:rFonts w:hint="cs"/>
          <w:rtl/>
        </w:rPr>
        <w:t xml:space="preserve"> </w:t>
      </w:r>
      <w:r w:rsidR="001A00B2" w:rsidRPr="00430D14">
        <w:rPr>
          <w:rFonts w:hint="cs"/>
          <w:rtl/>
        </w:rPr>
        <w:t xml:space="preserve">ההסכם </w:t>
      </w:r>
      <w:r w:rsidR="00784621">
        <w:rPr>
          <w:rFonts w:hint="cs"/>
          <w:rtl/>
        </w:rPr>
        <w:t>ע"י מורשי החתימה של ה</w:t>
      </w:r>
      <w:r w:rsidR="001A00B2" w:rsidRPr="00430D14">
        <w:rPr>
          <w:rFonts w:hint="cs"/>
          <w:rtl/>
        </w:rPr>
        <w:t>משרד</w:t>
      </w:r>
      <w:r w:rsidR="00623A58" w:rsidRPr="00430D14">
        <w:rPr>
          <w:rFonts w:hint="cs"/>
          <w:rtl/>
        </w:rPr>
        <w:t>,</w:t>
      </w:r>
      <w:r w:rsidR="005A21BF" w:rsidRPr="00430D14">
        <w:rPr>
          <w:rFonts w:hint="cs"/>
          <w:rtl/>
        </w:rPr>
        <w:t xml:space="preserve"> </w:t>
      </w:r>
      <w:r w:rsidR="0084779D" w:rsidRPr="00430D14">
        <w:rPr>
          <w:rFonts w:hint="cs"/>
          <w:rtl/>
        </w:rPr>
        <w:t>ובכפוף להמצאת הזמנות ביצוע השירות</w:t>
      </w:r>
      <w:r w:rsidR="00E735F5" w:rsidRPr="00430D14">
        <w:rPr>
          <w:rFonts w:hint="cs"/>
          <w:rtl/>
        </w:rPr>
        <w:t>,</w:t>
      </w:r>
      <w:r w:rsidR="0084779D" w:rsidRPr="00430D14">
        <w:rPr>
          <w:rFonts w:hint="cs"/>
          <w:rtl/>
        </w:rPr>
        <w:t xml:space="preserve"> </w:t>
      </w:r>
      <w:r w:rsidR="00420730">
        <w:rPr>
          <w:rFonts w:hint="cs"/>
          <w:rtl/>
        </w:rPr>
        <w:t xml:space="preserve">חתומות על ידי מורשי החתימה מטעם המשרד </w:t>
      </w:r>
      <w:r w:rsidR="0084779D" w:rsidRPr="00430D14">
        <w:rPr>
          <w:rFonts w:hint="cs"/>
          <w:rtl/>
        </w:rPr>
        <w:t xml:space="preserve">שיועברו לזוכה ע"י </w:t>
      </w:r>
      <w:r w:rsidR="005A21BF" w:rsidRPr="00430D14">
        <w:rPr>
          <w:rFonts w:hint="cs"/>
          <w:rtl/>
        </w:rPr>
        <w:t>נציג המשרד</w:t>
      </w:r>
      <w:r w:rsidR="0084779D" w:rsidRPr="00430D14">
        <w:rPr>
          <w:rFonts w:hint="cs"/>
          <w:rtl/>
        </w:rPr>
        <w:t>.</w:t>
      </w:r>
    </w:p>
    <w:p w14:paraId="0C85213E" w14:textId="6B4ACC17" w:rsidR="0037030E" w:rsidRPr="005E0BF3" w:rsidRDefault="00284F3C" w:rsidP="00420730">
      <w:pPr>
        <w:numPr>
          <w:ilvl w:val="1"/>
          <w:numId w:val="3"/>
        </w:numPr>
        <w:tabs>
          <w:tab w:val="clear" w:pos="792"/>
        </w:tabs>
        <w:spacing w:line="360" w:lineRule="auto"/>
        <w:ind w:left="852" w:hanging="492"/>
        <w:jc w:val="both"/>
        <w:rPr>
          <w:color w:val="000000"/>
          <w:rtl/>
        </w:rPr>
      </w:pPr>
      <w:r w:rsidRPr="00430D14">
        <w:rPr>
          <w:rFonts w:hint="cs"/>
          <w:color w:val="000000"/>
          <w:rtl/>
        </w:rPr>
        <w:t xml:space="preserve">על </w:t>
      </w:r>
      <w:r w:rsidR="005A21BF" w:rsidRPr="00430D14">
        <w:rPr>
          <w:rFonts w:hint="cs"/>
          <w:color w:val="000000"/>
          <w:rtl/>
        </w:rPr>
        <w:t xml:space="preserve">המציע </w:t>
      </w:r>
      <w:r w:rsidRPr="005C15A6">
        <w:rPr>
          <w:rFonts w:hint="cs"/>
          <w:color w:val="000000"/>
          <w:rtl/>
        </w:rPr>
        <w:t xml:space="preserve">להיות </w:t>
      </w:r>
      <w:r w:rsidR="00AE272E">
        <w:rPr>
          <w:rFonts w:hint="cs"/>
          <w:color w:val="000000"/>
          <w:rtl/>
        </w:rPr>
        <w:t>י</w:t>
      </w:r>
      <w:r w:rsidR="00AE272E" w:rsidRPr="005C15A6">
        <w:rPr>
          <w:rFonts w:hint="cs"/>
          <w:color w:val="000000"/>
          <w:rtl/>
        </w:rPr>
        <w:t>שו</w:t>
      </w:r>
      <w:r w:rsidR="00AE272E" w:rsidRPr="005C15A6">
        <w:rPr>
          <w:rFonts w:hint="eastAsia"/>
          <w:color w:val="000000"/>
          <w:rtl/>
        </w:rPr>
        <w:t>ת</w:t>
      </w:r>
      <w:r w:rsidRPr="005C15A6">
        <w:rPr>
          <w:rFonts w:hint="cs"/>
          <w:color w:val="000000"/>
          <w:rtl/>
        </w:rPr>
        <w:t xml:space="preserve"> משפטית אחת (להלן </w:t>
      </w:r>
      <w:r w:rsidRPr="005E0BF3">
        <w:rPr>
          <w:color w:val="000000"/>
          <w:rtl/>
        </w:rPr>
        <w:t>–</w:t>
      </w:r>
      <w:r w:rsidRPr="005E0BF3">
        <w:rPr>
          <w:rFonts w:hint="cs"/>
          <w:color w:val="000000"/>
          <w:rtl/>
        </w:rPr>
        <w:t xml:space="preserve"> "</w:t>
      </w:r>
      <w:r w:rsidR="0037030E" w:rsidRPr="005E0BF3">
        <w:rPr>
          <w:rFonts w:hint="cs"/>
          <w:color w:val="000000"/>
          <w:rtl/>
        </w:rPr>
        <w:t>המציע</w:t>
      </w:r>
      <w:r w:rsidRPr="005E0BF3">
        <w:rPr>
          <w:rFonts w:hint="cs"/>
          <w:color w:val="000000"/>
          <w:rtl/>
        </w:rPr>
        <w:t>").</w:t>
      </w:r>
      <w:r w:rsidR="00784621">
        <w:rPr>
          <w:rFonts w:hint="cs"/>
          <w:color w:val="000000"/>
          <w:rtl/>
        </w:rPr>
        <w:t xml:space="preserve"> לא ניתן להגיש הצעה ע"י שותפות לא רשומה.</w:t>
      </w:r>
    </w:p>
    <w:p w14:paraId="6A591153" w14:textId="77777777" w:rsidR="00144CF8" w:rsidRPr="00376BB9" w:rsidRDefault="005E5493" w:rsidP="005C3F11">
      <w:pPr>
        <w:numPr>
          <w:ilvl w:val="1"/>
          <w:numId w:val="3"/>
        </w:numPr>
        <w:tabs>
          <w:tab w:val="clear" w:pos="792"/>
        </w:tabs>
        <w:spacing w:line="360" w:lineRule="auto"/>
        <w:ind w:left="852" w:hanging="492"/>
        <w:jc w:val="both"/>
        <w:rPr>
          <w:color w:val="000000"/>
        </w:rPr>
      </w:pPr>
      <w:r w:rsidRPr="005E0BF3">
        <w:rPr>
          <w:rFonts w:hint="cs"/>
          <w:color w:val="000000"/>
          <w:rtl/>
        </w:rPr>
        <w:t>לא ניתן לערוך כל שינוי</w:t>
      </w:r>
      <w:r w:rsidR="00D366DB" w:rsidRPr="005E0BF3">
        <w:rPr>
          <w:rFonts w:hint="cs"/>
          <w:color w:val="000000"/>
          <w:rtl/>
        </w:rPr>
        <w:t xml:space="preserve"> (לרבות מחיקה, עריכה, </w:t>
      </w:r>
      <w:r w:rsidR="001970FB" w:rsidRPr="005E0BF3">
        <w:rPr>
          <w:rFonts w:hint="cs"/>
          <w:color w:val="000000"/>
          <w:rtl/>
        </w:rPr>
        <w:t xml:space="preserve">הוספה, </w:t>
      </w:r>
      <w:r w:rsidR="00D366DB" w:rsidRPr="005E0BF3">
        <w:rPr>
          <w:rFonts w:hint="cs"/>
          <w:color w:val="000000"/>
          <w:rtl/>
        </w:rPr>
        <w:t>גריעה, הסתייגות וכיו"ב)</w:t>
      </w:r>
      <w:r w:rsidRPr="005E0BF3">
        <w:rPr>
          <w:rFonts w:hint="cs"/>
          <w:color w:val="000000"/>
          <w:rtl/>
        </w:rPr>
        <w:t xml:space="preserve"> במסמכי המכרז</w:t>
      </w:r>
      <w:r w:rsidR="001970FB" w:rsidRPr="00130F31">
        <w:rPr>
          <w:rFonts w:hint="cs"/>
          <w:color w:val="000000"/>
          <w:rtl/>
        </w:rPr>
        <w:t>, בהסכם או בנספחים</w:t>
      </w:r>
      <w:r w:rsidR="00E601AD" w:rsidRPr="00FB0624">
        <w:rPr>
          <w:rFonts w:hint="cs"/>
          <w:color w:val="000000"/>
          <w:rtl/>
        </w:rPr>
        <w:t>.</w:t>
      </w:r>
      <w:r w:rsidR="00284F3C" w:rsidRPr="00376BB9">
        <w:rPr>
          <w:rFonts w:hint="cs"/>
          <w:color w:val="000000"/>
          <w:rtl/>
        </w:rPr>
        <w:t xml:space="preserve"> </w:t>
      </w:r>
    </w:p>
    <w:p w14:paraId="75FA9A21" w14:textId="77777777" w:rsidR="000F15A0" w:rsidRPr="00376BB9" w:rsidRDefault="001970FB" w:rsidP="00784621">
      <w:pPr>
        <w:spacing w:line="360" w:lineRule="auto"/>
        <w:ind w:left="852"/>
        <w:jc w:val="both"/>
        <w:rPr>
          <w:color w:val="000000"/>
        </w:rPr>
      </w:pPr>
      <w:r w:rsidRPr="00376BB9">
        <w:rPr>
          <w:rFonts w:hint="cs"/>
          <w:color w:val="000000"/>
          <w:rtl/>
        </w:rPr>
        <w:t xml:space="preserve">מציע אשר יערוך שינוי כאמור, הצעתו </w:t>
      </w:r>
      <w:r w:rsidR="00784621">
        <w:rPr>
          <w:rFonts w:hint="cs"/>
          <w:color w:val="000000"/>
          <w:rtl/>
        </w:rPr>
        <w:t>עלולה לה</w:t>
      </w:r>
      <w:r w:rsidRPr="00376BB9">
        <w:rPr>
          <w:rFonts w:hint="cs"/>
          <w:color w:val="000000"/>
          <w:rtl/>
        </w:rPr>
        <w:t>יפסל בהתאם להוראות כל דין ובהתאם לשיקול דעתו של המשרד.</w:t>
      </w:r>
    </w:p>
    <w:p w14:paraId="29F7E34B" w14:textId="7073E0F8" w:rsidR="000F15A0" w:rsidRPr="000D455E" w:rsidRDefault="00EE111A" w:rsidP="00677704">
      <w:pPr>
        <w:numPr>
          <w:ilvl w:val="1"/>
          <w:numId w:val="3"/>
        </w:numPr>
        <w:tabs>
          <w:tab w:val="clear" w:pos="792"/>
        </w:tabs>
        <w:spacing w:line="360" w:lineRule="auto"/>
        <w:ind w:left="852" w:hanging="492"/>
        <w:jc w:val="both"/>
        <w:rPr>
          <w:color w:val="000000"/>
        </w:rPr>
      </w:pPr>
      <w:r w:rsidRPr="00376BB9">
        <w:rPr>
          <w:rFonts w:hint="cs"/>
          <w:color w:val="000000"/>
          <w:rtl/>
        </w:rPr>
        <w:lastRenderedPageBreak/>
        <w:t>מידע</w:t>
      </w:r>
      <w:r w:rsidR="00284F3C" w:rsidRPr="00376BB9">
        <w:rPr>
          <w:rFonts w:hint="cs"/>
          <w:color w:val="000000"/>
          <w:rtl/>
        </w:rPr>
        <w:t xml:space="preserve"> </w:t>
      </w:r>
      <w:r w:rsidR="0069132C" w:rsidRPr="00376BB9">
        <w:rPr>
          <w:rFonts w:hint="cs"/>
          <w:color w:val="000000"/>
          <w:rtl/>
        </w:rPr>
        <w:t>ש</w:t>
      </w:r>
      <w:r w:rsidR="00954F6F" w:rsidRPr="00376BB9">
        <w:rPr>
          <w:rFonts w:hint="cs"/>
          <w:color w:val="000000"/>
          <w:rtl/>
        </w:rPr>
        <w:t xml:space="preserve">הזוכה </w:t>
      </w:r>
      <w:r w:rsidRPr="00376BB9">
        <w:rPr>
          <w:rFonts w:hint="cs"/>
          <w:color w:val="000000"/>
          <w:rtl/>
        </w:rPr>
        <w:t>י</w:t>
      </w:r>
      <w:r w:rsidR="00954F6F" w:rsidRPr="00376BB9">
        <w:rPr>
          <w:rFonts w:hint="cs"/>
          <w:color w:val="000000"/>
          <w:rtl/>
        </w:rPr>
        <w:t xml:space="preserve">יתן </w:t>
      </w:r>
      <w:r w:rsidR="0069132C" w:rsidRPr="00376BB9">
        <w:rPr>
          <w:rFonts w:hint="cs"/>
          <w:color w:val="000000"/>
          <w:rtl/>
        </w:rPr>
        <w:t xml:space="preserve">שירות </w:t>
      </w:r>
      <w:r w:rsidR="00954F6F" w:rsidRPr="00376BB9">
        <w:rPr>
          <w:rFonts w:hint="cs"/>
          <w:color w:val="000000"/>
          <w:rtl/>
        </w:rPr>
        <w:t>לגביו,</w:t>
      </w:r>
      <w:r w:rsidR="0069132C" w:rsidRPr="00376BB9">
        <w:rPr>
          <w:rFonts w:hint="cs"/>
          <w:color w:val="000000"/>
          <w:rtl/>
        </w:rPr>
        <w:t xml:space="preserve"> וכל </w:t>
      </w:r>
      <w:r w:rsidRPr="00376BB9">
        <w:rPr>
          <w:rFonts w:hint="cs"/>
          <w:color w:val="000000"/>
          <w:rtl/>
        </w:rPr>
        <w:t>מידע</w:t>
      </w:r>
      <w:r w:rsidR="0069132C" w:rsidRPr="002C7E9E">
        <w:rPr>
          <w:rFonts w:hint="cs"/>
          <w:color w:val="000000"/>
          <w:rtl/>
        </w:rPr>
        <w:t xml:space="preserve"> אחר</w:t>
      </w:r>
      <w:r w:rsidR="00284F3C" w:rsidRPr="002C7E9E">
        <w:rPr>
          <w:rFonts w:hint="cs"/>
          <w:color w:val="000000"/>
          <w:rtl/>
        </w:rPr>
        <w:t xml:space="preserve"> שייחשף בפני </w:t>
      </w:r>
      <w:r w:rsidR="00954F6F" w:rsidRPr="002C7E9E">
        <w:rPr>
          <w:rFonts w:hint="cs"/>
          <w:color w:val="000000"/>
          <w:rtl/>
        </w:rPr>
        <w:t xml:space="preserve">הזוכה, </w:t>
      </w:r>
      <w:r w:rsidR="00284F3C" w:rsidRPr="002C7E9E">
        <w:rPr>
          <w:rFonts w:hint="cs"/>
          <w:color w:val="000000"/>
          <w:rtl/>
        </w:rPr>
        <w:t>עובדי</w:t>
      </w:r>
      <w:r w:rsidR="00954F6F" w:rsidRPr="002C7E9E">
        <w:rPr>
          <w:rFonts w:hint="cs"/>
          <w:color w:val="000000"/>
          <w:rtl/>
        </w:rPr>
        <w:t>ו</w:t>
      </w:r>
      <w:r w:rsidR="00284F3C" w:rsidRPr="002C7E9E">
        <w:rPr>
          <w:rFonts w:hint="cs"/>
          <w:color w:val="000000"/>
          <w:rtl/>
        </w:rPr>
        <w:t xml:space="preserve"> </w:t>
      </w:r>
      <w:r w:rsidR="0069132C" w:rsidRPr="002C7E9E">
        <w:rPr>
          <w:rFonts w:hint="cs"/>
          <w:color w:val="000000"/>
          <w:rtl/>
        </w:rPr>
        <w:t>או מי מטעמו</w:t>
      </w:r>
      <w:r w:rsidR="00284F3C" w:rsidRPr="002C7E9E">
        <w:rPr>
          <w:rFonts w:hint="cs"/>
          <w:color w:val="000000"/>
          <w:rtl/>
        </w:rPr>
        <w:t xml:space="preserve">, </w:t>
      </w:r>
      <w:r w:rsidR="001970FB" w:rsidRPr="002C7E9E">
        <w:rPr>
          <w:rFonts w:hint="cs"/>
          <w:color w:val="000000"/>
          <w:rtl/>
        </w:rPr>
        <w:t>הינו בבעלותו הבלעדית של המשרד</w:t>
      </w:r>
      <w:r w:rsidR="000F15A0" w:rsidRPr="002C7E9E">
        <w:rPr>
          <w:rFonts w:hint="cs"/>
          <w:color w:val="000000"/>
          <w:rtl/>
        </w:rPr>
        <w:t xml:space="preserve"> </w:t>
      </w:r>
      <w:r w:rsidR="001970FB" w:rsidRPr="002C7E9E">
        <w:rPr>
          <w:rFonts w:hint="cs"/>
          <w:color w:val="000000"/>
          <w:rtl/>
        </w:rPr>
        <w:t>ו</w:t>
      </w:r>
      <w:r w:rsidR="000F15A0" w:rsidRPr="002C7E9E">
        <w:rPr>
          <w:rFonts w:hint="cs"/>
          <w:color w:val="000000"/>
          <w:rtl/>
        </w:rPr>
        <w:t>הזוכה לא יהיה רשאי</w:t>
      </w:r>
      <w:r w:rsidR="00284F3C" w:rsidRPr="002C7E9E">
        <w:rPr>
          <w:rFonts w:hint="cs"/>
          <w:color w:val="000000"/>
          <w:rtl/>
        </w:rPr>
        <w:t xml:space="preserve"> להשתמש ב</w:t>
      </w:r>
      <w:r w:rsidR="0069132C" w:rsidRPr="002C7E9E">
        <w:rPr>
          <w:rFonts w:hint="cs"/>
          <w:color w:val="000000"/>
          <w:rtl/>
        </w:rPr>
        <w:t>ו</w:t>
      </w:r>
      <w:r w:rsidR="0084779D" w:rsidRPr="00677704">
        <w:rPr>
          <w:rFonts w:hint="cs"/>
          <w:color w:val="000000"/>
          <w:rtl/>
        </w:rPr>
        <w:t>, ו/או לפרסמו ו/או לגלותו</w:t>
      </w:r>
      <w:r w:rsidR="008C0E84" w:rsidRPr="00677704">
        <w:rPr>
          <w:rFonts w:hint="cs"/>
          <w:color w:val="000000"/>
          <w:rtl/>
        </w:rPr>
        <w:t>.</w:t>
      </w:r>
      <w:r w:rsidR="00386E91" w:rsidRPr="00677704">
        <w:rPr>
          <w:rFonts w:hint="cs"/>
          <w:color w:val="000000"/>
          <w:rtl/>
        </w:rPr>
        <w:t xml:space="preserve"> הזוכה יחתים את כל הנוגעים מטעמו להתקשרות נשוא מכרז זה על</w:t>
      </w:r>
      <w:r w:rsidR="001A00B2" w:rsidRPr="00677704">
        <w:rPr>
          <w:rFonts w:hint="cs"/>
          <w:color w:val="000000"/>
          <w:rtl/>
        </w:rPr>
        <w:t xml:space="preserve"> הצהרה על</w:t>
      </w:r>
      <w:r w:rsidR="00386E91" w:rsidRPr="00677704">
        <w:rPr>
          <w:rFonts w:hint="cs"/>
          <w:color w:val="000000"/>
          <w:rtl/>
        </w:rPr>
        <w:t xml:space="preserve"> שמירת סודיות, </w:t>
      </w:r>
      <w:r w:rsidR="00D366DB" w:rsidRPr="00677704">
        <w:rPr>
          <w:rFonts w:hint="cs"/>
          <w:color w:val="000000"/>
          <w:rtl/>
        </w:rPr>
        <w:t>בנוסח המצ"ב</w:t>
      </w:r>
      <w:r w:rsidR="00386E91" w:rsidRPr="00677704">
        <w:rPr>
          <w:rFonts w:hint="cs"/>
          <w:color w:val="000000"/>
          <w:rtl/>
        </w:rPr>
        <w:t xml:space="preserve"> </w:t>
      </w:r>
      <w:r w:rsidR="00677704">
        <w:rPr>
          <w:rFonts w:hint="cs"/>
          <w:color w:val="000000"/>
          <w:rtl/>
        </w:rPr>
        <w:t>ב</w:t>
      </w:r>
      <w:r w:rsidR="00677704">
        <w:rPr>
          <w:color w:val="000000"/>
          <w:rtl/>
        </w:rPr>
        <w:fldChar w:fldCharType="begin"/>
      </w:r>
      <w:r w:rsidR="00677704">
        <w:rPr>
          <w:color w:val="000000"/>
          <w:rtl/>
        </w:rPr>
        <w:instrText xml:space="preserve"> </w:instrText>
      </w:r>
      <w:r w:rsidR="00677704">
        <w:rPr>
          <w:rFonts w:hint="cs"/>
          <w:color w:val="000000"/>
        </w:rPr>
        <w:instrText>REF</w:instrText>
      </w:r>
      <w:r w:rsidR="00677704">
        <w:rPr>
          <w:rFonts w:hint="cs"/>
          <w:color w:val="000000"/>
          <w:rtl/>
        </w:rPr>
        <w:instrText xml:space="preserve"> נספח_ד_סודיות \</w:instrText>
      </w:r>
      <w:r w:rsidR="00677704">
        <w:rPr>
          <w:rFonts w:hint="cs"/>
          <w:color w:val="000000"/>
        </w:rPr>
        <w:instrText>h</w:instrText>
      </w:r>
      <w:r w:rsidR="00677704">
        <w:rPr>
          <w:color w:val="000000"/>
          <w:rtl/>
        </w:rPr>
        <w:instrText xml:space="preserve"> </w:instrText>
      </w:r>
      <w:r w:rsidR="006E3532">
        <w:rPr>
          <w:color w:val="000000"/>
          <w:rtl/>
        </w:rPr>
        <w:instrText xml:space="preserve"> \* </w:instrText>
      </w:r>
      <w:r w:rsidR="006E3532">
        <w:rPr>
          <w:color w:val="000000"/>
        </w:rPr>
        <w:instrText>MERGEFORMAT</w:instrText>
      </w:r>
      <w:r w:rsidR="006E3532">
        <w:rPr>
          <w:color w:val="000000"/>
          <w:rtl/>
        </w:rPr>
        <w:instrText xml:space="preserve"> </w:instrText>
      </w:r>
      <w:r w:rsidR="00677704">
        <w:rPr>
          <w:color w:val="000000"/>
          <w:rtl/>
        </w:rPr>
      </w:r>
      <w:r w:rsidR="00677704">
        <w:rPr>
          <w:color w:val="000000"/>
          <w:rtl/>
        </w:rPr>
        <w:fldChar w:fldCharType="separate"/>
      </w:r>
      <w:r w:rsidR="00D178A6" w:rsidRPr="00D178A6">
        <w:rPr>
          <w:rFonts w:hint="cs"/>
          <w:color w:val="000000"/>
          <w:rtl/>
        </w:rPr>
        <w:t>נספח ד׳</w:t>
      </w:r>
      <w:r w:rsidR="00677704">
        <w:rPr>
          <w:color w:val="000000"/>
          <w:rtl/>
        </w:rPr>
        <w:fldChar w:fldCharType="end"/>
      </w:r>
      <w:r w:rsidR="00386E91" w:rsidRPr="000D455E">
        <w:rPr>
          <w:rFonts w:hint="cs"/>
          <w:color w:val="000000"/>
          <w:rtl/>
        </w:rPr>
        <w:t>.</w:t>
      </w:r>
    </w:p>
    <w:p w14:paraId="25D77F1A" w14:textId="77777777" w:rsidR="001970FB" w:rsidRPr="00586EB5" w:rsidRDefault="001970FB" w:rsidP="00697D38">
      <w:pPr>
        <w:numPr>
          <w:ilvl w:val="1"/>
          <w:numId w:val="3"/>
        </w:numPr>
        <w:tabs>
          <w:tab w:val="clear" w:pos="792"/>
        </w:tabs>
        <w:spacing w:line="360" w:lineRule="auto"/>
        <w:ind w:left="852" w:hanging="492"/>
        <w:jc w:val="both"/>
        <w:rPr>
          <w:color w:val="000000"/>
        </w:rPr>
      </w:pPr>
      <w:r w:rsidRPr="006743AF">
        <w:rPr>
          <w:rFonts w:hint="cs"/>
          <w:color w:val="000000"/>
          <w:rtl/>
        </w:rPr>
        <w:t xml:space="preserve">הזוכה יהיה </w:t>
      </w:r>
      <w:r w:rsidR="002D220B" w:rsidRPr="006743AF">
        <w:rPr>
          <w:rFonts w:hint="cs"/>
          <w:color w:val="000000"/>
          <w:rtl/>
        </w:rPr>
        <w:t>מחויב</w:t>
      </w:r>
      <w:r w:rsidRPr="006743AF">
        <w:rPr>
          <w:rFonts w:hint="cs"/>
          <w:color w:val="000000"/>
          <w:rtl/>
        </w:rPr>
        <w:t xml:space="preserve"> לחתום על הסכם ההתקשרות</w:t>
      </w:r>
      <w:r w:rsidR="00784621">
        <w:rPr>
          <w:rFonts w:hint="cs"/>
          <w:color w:val="000000"/>
          <w:rtl/>
        </w:rPr>
        <w:t xml:space="preserve"> כבר בעת הגשת הצעתו למכרז</w:t>
      </w:r>
      <w:r w:rsidRPr="006743AF">
        <w:rPr>
          <w:rFonts w:hint="cs"/>
          <w:color w:val="000000"/>
          <w:rtl/>
        </w:rPr>
        <w:t xml:space="preserve"> ולספק את כל האישורים, הערבויות והבטוחות</w:t>
      </w:r>
      <w:r w:rsidR="00697D38" w:rsidRPr="006743AF">
        <w:rPr>
          <w:rFonts w:hint="cs"/>
          <w:color w:val="000000"/>
          <w:rtl/>
        </w:rPr>
        <w:t xml:space="preserve"> כמפורט במכרז, כתנאי להתקשרות ע</w:t>
      </w:r>
      <w:r w:rsidRPr="00586EB5">
        <w:rPr>
          <w:rFonts w:hint="cs"/>
          <w:color w:val="000000"/>
          <w:rtl/>
        </w:rPr>
        <w:t>מו בכל אחת מתקופות ההתקשרות.</w:t>
      </w:r>
    </w:p>
    <w:p w14:paraId="5733CD87" w14:textId="77777777" w:rsidR="001970FB" w:rsidRPr="00430D14" w:rsidRDefault="007B6231" w:rsidP="005C3F11">
      <w:pPr>
        <w:numPr>
          <w:ilvl w:val="1"/>
          <w:numId w:val="3"/>
        </w:numPr>
        <w:tabs>
          <w:tab w:val="clear" w:pos="792"/>
        </w:tabs>
        <w:spacing w:line="360" w:lineRule="auto"/>
        <w:ind w:left="852" w:hanging="492"/>
        <w:jc w:val="both"/>
        <w:rPr>
          <w:color w:val="000000"/>
        </w:rPr>
      </w:pPr>
      <w:r w:rsidRPr="00430D14">
        <w:rPr>
          <w:rFonts w:hint="cs"/>
          <w:color w:val="000000"/>
          <w:rtl/>
        </w:rPr>
        <w:t>סמכות השיפוט בכל הקשור לעניינים ולנושאים הנוגעים למכרז זה, בכל תביעה הנובעת מהליך ניהול מכרז זה, תהיה לבתי המשפט בעיר ירושלים בלבד.</w:t>
      </w:r>
    </w:p>
    <w:p w14:paraId="7960A003" w14:textId="332CCE02" w:rsidR="00186106" w:rsidRPr="000D455E" w:rsidRDefault="00186106" w:rsidP="00BC6473">
      <w:pPr>
        <w:numPr>
          <w:ilvl w:val="1"/>
          <w:numId w:val="3"/>
        </w:numPr>
        <w:tabs>
          <w:tab w:val="clear" w:pos="792"/>
        </w:tabs>
        <w:spacing w:line="360" w:lineRule="auto"/>
        <w:ind w:left="852" w:hanging="492"/>
        <w:jc w:val="both"/>
        <w:rPr>
          <w:color w:val="000000"/>
        </w:rPr>
      </w:pPr>
      <w:r w:rsidRPr="00430D14">
        <w:rPr>
          <w:rFonts w:hint="cs"/>
          <w:rtl/>
        </w:rPr>
        <w:t xml:space="preserve">כל המחירים המפורטים שיוצעו ע"י המציע </w:t>
      </w:r>
      <w:r w:rsidR="00697D38" w:rsidRPr="00430D14">
        <w:rPr>
          <w:rFonts w:hint="cs"/>
          <w:rtl/>
        </w:rPr>
        <w:t>ב</w:t>
      </w:r>
      <w:r w:rsidR="00697D38" w:rsidRPr="000D455E">
        <w:rPr>
          <w:rtl/>
        </w:rPr>
        <w:fldChar w:fldCharType="begin"/>
      </w:r>
      <w:r w:rsidR="00697D38" w:rsidRPr="00677704">
        <w:rPr>
          <w:rtl/>
        </w:rPr>
        <w:instrText xml:space="preserve"> </w:instrText>
      </w:r>
      <w:r w:rsidR="00697D38" w:rsidRPr="00677704">
        <w:rPr>
          <w:rFonts w:hint="cs"/>
        </w:rPr>
        <w:instrText xml:space="preserve">REF </w:instrText>
      </w:r>
      <w:r w:rsidR="00697D38" w:rsidRPr="00677704">
        <w:rPr>
          <w:rFonts w:hint="cs"/>
          <w:rtl/>
        </w:rPr>
        <w:instrText>נספח_א_הצעת_מחיר \</w:instrText>
      </w:r>
      <w:r w:rsidR="00697D38" w:rsidRPr="00677704">
        <w:rPr>
          <w:rFonts w:hint="cs"/>
        </w:rPr>
        <w:instrText>h</w:instrText>
      </w:r>
      <w:r w:rsidR="00697D38" w:rsidRPr="00677704">
        <w:rPr>
          <w:rtl/>
        </w:rPr>
        <w:instrText xml:space="preserve">  \* </w:instrText>
      </w:r>
      <w:r w:rsidR="00697D38" w:rsidRPr="00677704">
        <w:instrText xml:space="preserve">MERGEFORMAT </w:instrText>
      </w:r>
      <w:r w:rsidR="00697D38" w:rsidRPr="000D455E">
        <w:rPr>
          <w:rtl/>
        </w:rPr>
      </w:r>
      <w:r w:rsidR="00697D38" w:rsidRPr="000D455E">
        <w:rPr>
          <w:rtl/>
        </w:rPr>
        <w:fldChar w:fldCharType="separate"/>
      </w:r>
      <w:r w:rsidR="00D178A6" w:rsidRPr="00D178A6">
        <w:rPr>
          <w:rFonts w:hint="cs"/>
          <w:rtl/>
        </w:rPr>
        <w:t xml:space="preserve">נספח א' </w:t>
      </w:r>
      <w:r w:rsidR="00697D38" w:rsidRPr="000D455E">
        <w:rPr>
          <w:rtl/>
        </w:rPr>
        <w:fldChar w:fldCharType="end"/>
      </w:r>
      <w:r w:rsidRPr="000D455E">
        <w:rPr>
          <w:rFonts w:hint="cs"/>
          <w:rtl/>
        </w:rPr>
        <w:t xml:space="preserve">יהיו בשקלים חדשים </w:t>
      </w:r>
      <w:r w:rsidR="008C6FED" w:rsidRPr="000D455E">
        <w:rPr>
          <w:rFonts w:hint="cs"/>
          <w:rtl/>
        </w:rPr>
        <w:t>למעט </w:t>
      </w:r>
      <w:r w:rsidRPr="000D455E">
        <w:rPr>
          <w:rFonts w:hint="cs"/>
          <w:rtl/>
        </w:rPr>
        <w:t xml:space="preserve">מס ערך מוסף. המחירים יהיו סופיים ומוחלטים ויכללו כל הוצאה </w:t>
      </w:r>
      <w:r w:rsidR="00697D38" w:rsidRPr="00677704">
        <w:rPr>
          <w:rFonts w:hint="cs"/>
          <w:rtl/>
        </w:rPr>
        <w:t xml:space="preserve">נלוות </w:t>
      </w:r>
      <w:r w:rsidRPr="000D455E">
        <w:rPr>
          <w:rFonts w:hint="cs"/>
          <w:rtl/>
        </w:rPr>
        <w:t>אחרת, מכל מין וסוג שהוא</w:t>
      </w:r>
      <w:r w:rsidR="00AE7FD6" w:rsidRPr="000D455E">
        <w:rPr>
          <w:rFonts w:hint="cs"/>
          <w:rtl/>
        </w:rPr>
        <w:t>, למעט מס ערך מוסף</w:t>
      </w:r>
      <w:r w:rsidRPr="000D455E">
        <w:rPr>
          <w:rFonts w:hint="cs"/>
          <w:rtl/>
        </w:rPr>
        <w:t>.</w:t>
      </w:r>
      <w:r w:rsidRPr="000D455E">
        <w:rPr>
          <w:rFonts w:hint="cs"/>
          <w:color w:val="000000"/>
          <w:rtl/>
        </w:rPr>
        <w:t xml:space="preserve"> </w:t>
      </w:r>
      <w:r w:rsidRPr="006743AF">
        <w:rPr>
          <w:rFonts w:hint="cs"/>
          <w:rtl/>
        </w:rPr>
        <w:t xml:space="preserve">ההצמדה תשולם כאמור בסעיף </w:t>
      </w:r>
      <w:r w:rsidR="00BC6473">
        <w:rPr>
          <w:highlight w:val="yellow"/>
          <w:rtl/>
        </w:rPr>
        <w:fldChar w:fldCharType="begin"/>
      </w:r>
      <w:r w:rsidR="00BC6473">
        <w:rPr>
          <w:rtl/>
        </w:rPr>
        <w:instrText xml:space="preserve"> </w:instrText>
      </w:r>
      <w:r w:rsidR="00BC6473">
        <w:rPr>
          <w:rFonts w:hint="cs"/>
        </w:rPr>
        <w:instrText>REF</w:instrText>
      </w:r>
      <w:r w:rsidR="00BC6473">
        <w:rPr>
          <w:rFonts w:hint="cs"/>
          <w:rtl/>
        </w:rPr>
        <w:instrText xml:space="preserve"> _</w:instrText>
      </w:r>
      <w:r w:rsidR="00BC6473">
        <w:rPr>
          <w:rFonts w:hint="cs"/>
        </w:rPr>
        <w:instrText>Ref506137359 \r \h</w:instrText>
      </w:r>
      <w:r w:rsidR="00BC6473">
        <w:rPr>
          <w:rtl/>
        </w:rPr>
        <w:instrText xml:space="preserve"> </w:instrText>
      </w:r>
      <w:r w:rsidR="00BC6473">
        <w:rPr>
          <w:highlight w:val="yellow"/>
          <w:rtl/>
        </w:rPr>
      </w:r>
      <w:r w:rsidR="00BC6473">
        <w:rPr>
          <w:highlight w:val="yellow"/>
          <w:rtl/>
        </w:rPr>
        <w:fldChar w:fldCharType="separate"/>
      </w:r>
      <w:r w:rsidR="00D178A6">
        <w:rPr>
          <w:cs/>
        </w:rPr>
        <w:t>‎</w:t>
      </w:r>
      <w:r w:rsidR="00D178A6">
        <w:t>4.3.4</w:t>
      </w:r>
      <w:r w:rsidR="00BC6473">
        <w:rPr>
          <w:highlight w:val="yellow"/>
          <w:rtl/>
        </w:rPr>
        <w:fldChar w:fldCharType="end"/>
      </w:r>
      <w:r w:rsidR="00BC6473">
        <w:rPr>
          <w:rFonts w:hint="cs"/>
          <w:rtl/>
        </w:rPr>
        <w:t xml:space="preserve"> </w:t>
      </w:r>
      <w:r w:rsidRPr="000D455E">
        <w:rPr>
          <w:rFonts w:hint="cs"/>
          <w:rtl/>
        </w:rPr>
        <w:t>להלן.</w:t>
      </w:r>
    </w:p>
    <w:p w14:paraId="0AE7897B" w14:textId="77777777" w:rsidR="00144CF8" w:rsidRPr="006743AF" w:rsidRDefault="007B6231" w:rsidP="005C3F11">
      <w:pPr>
        <w:numPr>
          <w:ilvl w:val="1"/>
          <w:numId w:val="3"/>
        </w:numPr>
        <w:tabs>
          <w:tab w:val="clear" w:pos="792"/>
        </w:tabs>
        <w:spacing w:line="360" w:lineRule="auto"/>
        <w:ind w:left="852" w:hanging="492"/>
        <w:rPr>
          <w:color w:val="000000"/>
        </w:rPr>
      </w:pPr>
      <w:r w:rsidRPr="006743AF">
        <w:rPr>
          <w:rFonts w:hint="cs"/>
          <w:b/>
          <w:bCs/>
          <w:color w:val="000000"/>
          <w:u w:val="single"/>
          <w:rtl/>
        </w:rPr>
        <w:t>תשלומים ואופן תשלום</w:t>
      </w:r>
    </w:p>
    <w:p w14:paraId="6F91E6DB" w14:textId="77777777" w:rsidR="007B6231" w:rsidRPr="006743AF" w:rsidRDefault="007B6231" w:rsidP="00784621">
      <w:pPr>
        <w:spacing w:line="360" w:lineRule="auto"/>
        <w:ind w:left="852"/>
        <w:jc w:val="both"/>
        <w:rPr>
          <w:color w:val="000000"/>
          <w:rtl/>
        </w:rPr>
      </w:pPr>
      <w:r w:rsidRPr="00586EB5">
        <w:rPr>
          <w:rFonts w:hint="cs"/>
          <w:color w:val="000000"/>
          <w:rtl/>
        </w:rPr>
        <w:t xml:space="preserve">המשרד יעביר תשלום לזוכה, על כל ביצוע </w:t>
      </w:r>
      <w:r w:rsidR="00784621">
        <w:rPr>
          <w:rFonts w:hint="cs"/>
          <w:color w:val="000000"/>
          <w:rtl/>
        </w:rPr>
        <w:t xml:space="preserve">בפועל של </w:t>
      </w:r>
      <w:r w:rsidRPr="00586EB5">
        <w:rPr>
          <w:rFonts w:hint="cs"/>
          <w:color w:val="000000"/>
          <w:rtl/>
        </w:rPr>
        <w:t>שירות בנפרד</w:t>
      </w:r>
      <w:r w:rsidR="00784621">
        <w:rPr>
          <w:rFonts w:hint="cs"/>
          <w:color w:val="000000"/>
          <w:rtl/>
        </w:rPr>
        <w:t xml:space="preserve"> ובכפוף לקיום הזמנת רכש בתוקף חתומה ע"י מורשי החתימה</w:t>
      </w:r>
      <w:r w:rsidRPr="00586EB5">
        <w:rPr>
          <w:rFonts w:hint="cs"/>
          <w:color w:val="000000"/>
          <w:rtl/>
        </w:rPr>
        <w:t xml:space="preserve">. התשלומים ע"ח התמורה ישולמו בהתאם למועדים שנקבעו בהוראת תכ"ם 1.4.3, </w:t>
      </w:r>
      <w:r w:rsidR="00697D38" w:rsidRPr="000D455E">
        <w:rPr>
          <w:rFonts w:hint="cs"/>
          <w:color w:val="000000"/>
          <w:rtl/>
        </w:rPr>
        <w:t xml:space="preserve">ולאחר אישור </w:t>
      </w:r>
      <w:r w:rsidRPr="000D455E">
        <w:rPr>
          <w:rFonts w:hint="cs"/>
          <w:color w:val="000000"/>
          <w:rtl/>
        </w:rPr>
        <w:t>נציג</w:t>
      </w:r>
      <w:r w:rsidR="00697D38" w:rsidRPr="000D455E">
        <w:rPr>
          <w:rFonts w:hint="cs"/>
          <w:color w:val="000000"/>
          <w:rtl/>
        </w:rPr>
        <w:t xml:space="preserve"> </w:t>
      </w:r>
      <w:r w:rsidR="00697D38" w:rsidRPr="00677704">
        <w:rPr>
          <w:rFonts w:hint="cs"/>
          <w:color w:val="000000"/>
          <w:rtl/>
        </w:rPr>
        <w:t>המזמין</w:t>
      </w:r>
      <w:r w:rsidRPr="000D455E">
        <w:rPr>
          <w:rFonts w:hint="cs"/>
          <w:color w:val="000000"/>
          <w:rtl/>
        </w:rPr>
        <w:t xml:space="preserve"> </w:t>
      </w:r>
      <w:r w:rsidR="001D5BD7" w:rsidRPr="000D455E">
        <w:rPr>
          <w:rFonts w:hint="cs"/>
          <w:color w:val="000000"/>
          <w:rtl/>
        </w:rPr>
        <w:t>את אספקת המוצרים</w:t>
      </w:r>
      <w:r w:rsidRPr="000D455E">
        <w:rPr>
          <w:rFonts w:hint="cs"/>
          <w:color w:val="000000"/>
          <w:rtl/>
        </w:rPr>
        <w:t xml:space="preserve"> בהתאם </w:t>
      </w:r>
      <w:r w:rsidR="001D5BD7" w:rsidRPr="000D455E">
        <w:rPr>
          <w:rFonts w:hint="cs"/>
          <w:color w:val="000000"/>
          <w:rtl/>
        </w:rPr>
        <w:t>להזמנה</w:t>
      </w:r>
      <w:r w:rsidRPr="006743AF">
        <w:rPr>
          <w:rFonts w:hint="cs"/>
          <w:color w:val="000000"/>
          <w:rtl/>
        </w:rPr>
        <w:t>.</w:t>
      </w:r>
    </w:p>
    <w:p w14:paraId="4B526215" w14:textId="77777777" w:rsidR="00267D18" w:rsidRPr="00586EB5" w:rsidRDefault="007B6231" w:rsidP="005C3F11">
      <w:pPr>
        <w:numPr>
          <w:ilvl w:val="1"/>
          <w:numId w:val="3"/>
        </w:numPr>
        <w:tabs>
          <w:tab w:val="clear" w:pos="792"/>
        </w:tabs>
        <w:spacing w:line="360" w:lineRule="auto"/>
        <w:ind w:left="852" w:hanging="492"/>
        <w:rPr>
          <w:color w:val="000000"/>
        </w:rPr>
      </w:pPr>
      <w:r w:rsidRPr="00586EB5">
        <w:rPr>
          <w:rFonts w:hint="cs"/>
          <w:b/>
          <w:bCs/>
          <w:color w:val="000000"/>
          <w:u w:val="single"/>
          <w:rtl/>
        </w:rPr>
        <w:t>שמירה על סודיות, וניגודי עניינים</w:t>
      </w:r>
    </w:p>
    <w:p w14:paraId="3289A9A7" w14:textId="0FA357A7" w:rsidR="00267D18" w:rsidRPr="000D455E" w:rsidRDefault="007B6231" w:rsidP="00535B09">
      <w:pPr>
        <w:spacing w:before="240" w:line="360" w:lineRule="auto"/>
        <w:ind w:left="852"/>
        <w:jc w:val="both"/>
        <w:rPr>
          <w:color w:val="000000"/>
          <w:rtl/>
        </w:rPr>
      </w:pPr>
      <w:r w:rsidRPr="00430D14">
        <w:rPr>
          <w:rFonts w:hint="cs"/>
          <w:color w:val="000000"/>
          <w:rtl/>
        </w:rPr>
        <w:t>הזוכה ישמור בסודיות מלאה כל נתון/או מידע שהגיעו אליו במסגרת ביצועו של הסכם התקשרות זה, בין במישרין ובין בעקיפין ולא יגלה כל נתון ו/או מידע כאמור לכל צד שלישי שהוא</w:t>
      </w:r>
      <w:r w:rsidR="0040768A">
        <w:rPr>
          <w:rFonts w:hint="cs"/>
          <w:color w:val="000000"/>
          <w:rtl/>
        </w:rPr>
        <w:t>.</w:t>
      </w:r>
      <w:r w:rsidR="0040768A" w:rsidRPr="00430D14">
        <w:rPr>
          <w:rFonts w:hint="cs"/>
          <w:color w:val="000000"/>
          <w:rtl/>
        </w:rPr>
        <w:t xml:space="preserve"> </w:t>
      </w:r>
      <w:r w:rsidR="00151EB0" w:rsidRPr="00D77085">
        <w:rPr>
          <w:rFonts w:hint="cs"/>
          <w:color w:val="000000"/>
          <w:rtl/>
        </w:rPr>
        <w:t>הזוכה נדרש לעמוד בכל התנאים במסמכי המכרז הנוגעים לניגוד עניינים כמופיע בחוזה</w:t>
      </w:r>
      <w:r w:rsidRPr="00D77085">
        <w:rPr>
          <w:rFonts w:hint="cs"/>
          <w:color w:val="000000"/>
          <w:rtl/>
        </w:rPr>
        <w:t xml:space="preserve"> </w:t>
      </w:r>
      <w:r w:rsidRPr="00430D14">
        <w:rPr>
          <w:rFonts w:hint="cs"/>
          <w:color w:val="000000"/>
          <w:rtl/>
        </w:rPr>
        <w:t>כאמור בנספח ההתחייבות לשמירת סודיות</w:t>
      </w:r>
      <w:r w:rsidR="00267D18" w:rsidRPr="00430D14">
        <w:rPr>
          <w:rFonts w:hint="cs"/>
          <w:color w:val="000000"/>
          <w:rtl/>
        </w:rPr>
        <w:t xml:space="preserve"> </w:t>
      </w:r>
      <w:r w:rsidR="00151EB0">
        <w:rPr>
          <w:rFonts w:hint="cs"/>
          <w:color w:val="000000"/>
          <w:rtl/>
        </w:rPr>
        <w:t>והיעדר ניגוד עניינים</w:t>
      </w:r>
      <w:r w:rsidR="00D77085">
        <w:rPr>
          <w:rFonts w:hint="cs"/>
          <w:b/>
          <w:bCs/>
          <w:color w:val="000000"/>
          <w:rtl/>
        </w:rPr>
        <w:t xml:space="preserve"> </w:t>
      </w:r>
      <w:r w:rsidR="00267D18" w:rsidRPr="00677704">
        <w:rPr>
          <w:b/>
          <w:bCs/>
          <w:color w:val="000000"/>
          <w:rtl/>
        </w:rPr>
        <w:t>–</w:t>
      </w:r>
      <w:r w:rsidRPr="00677704">
        <w:rPr>
          <w:b/>
          <w:bCs/>
          <w:color w:val="000000"/>
          <w:rtl/>
        </w:rPr>
        <w:t xml:space="preserve"> </w:t>
      </w:r>
      <w:r w:rsidR="00697D38" w:rsidRPr="000D455E">
        <w:rPr>
          <w:b/>
          <w:bCs/>
          <w:color w:val="000000"/>
          <w:rtl/>
        </w:rPr>
        <w:fldChar w:fldCharType="begin"/>
      </w:r>
      <w:r w:rsidR="00697D38" w:rsidRPr="00677704">
        <w:rPr>
          <w:b/>
          <w:bCs/>
          <w:color w:val="000000"/>
          <w:rtl/>
        </w:rPr>
        <w:instrText xml:space="preserve"> </w:instrText>
      </w:r>
      <w:r w:rsidR="00697D38" w:rsidRPr="00677704">
        <w:rPr>
          <w:b/>
          <w:bCs/>
          <w:color w:val="000000"/>
        </w:rPr>
        <w:instrText xml:space="preserve">REF </w:instrText>
      </w:r>
      <w:r w:rsidR="00697D38" w:rsidRPr="00677704">
        <w:rPr>
          <w:rFonts w:hint="eastAsia"/>
          <w:b/>
          <w:bCs/>
          <w:color w:val="000000"/>
          <w:rtl/>
        </w:rPr>
        <w:instrText>נספח</w:instrText>
      </w:r>
      <w:r w:rsidR="00697D38" w:rsidRPr="00677704">
        <w:rPr>
          <w:b/>
          <w:bCs/>
          <w:color w:val="000000"/>
          <w:rtl/>
        </w:rPr>
        <w:instrText>_</w:instrText>
      </w:r>
      <w:r w:rsidR="00697D38" w:rsidRPr="00677704">
        <w:rPr>
          <w:rFonts w:hint="eastAsia"/>
          <w:b/>
          <w:bCs/>
          <w:color w:val="000000"/>
          <w:rtl/>
        </w:rPr>
        <w:instrText>ד</w:instrText>
      </w:r>
      <w:r w:rsidR="00697D38" w:rsidRPr="00677704">
        <w:rPr>
          <w:b/>
          <w:bCs/>
          <w:color w:val="000000"/>
          <w:rtl/>
        </w:rPr>
        <w:instrText>_</w:instrText>
      </w:r>
      <w:r w:rsidR="00697D38" w:rsidRPr="00677704">
        <w:rPr>
          <w:rFonts w:hint="eastAsia"/>
          <w:b/>
          <w:bCs/>
          <w:color w:val="000000"/>
          <w:rtl/>
        </w:rPr>
        <w:instrText>סודיות</w:instrText>
      </w:r>
      <w:r w:rsidR="00697D38" w:rsidRPr="00677704">
        <w:rPr>
          <w:b/>
          <w:bCs/>
          <w:color w:val="000000"/>
          <w:rtl/>
        </w:rPr>
        <w:instrText xml:space="preserve"> \</w:instrText>
      </w:r>
      <w:r w:rsidR="00697D38" w:rsidRPr="00677704">
        <w:rPr>
          <w:b/>
          <w:bCs/>
          <w:color w:val="000000"/>
        </w:rPr>
        <w:instrText>h</w:instrText>
      </w:r>
      <w:r w:rsidR="00697D38" w:rsidRPr="00677704">
        <w:rPr>
          <w:b/>
          <w:bCs/>
          <w:color w:val="000000"/>
          <w:rtl/>
        </w:rPr>
        <w:instrText xml:space="preserve"> </w:instrText>
      </w:r>
      <w:r w:rsidR="007637AD" w:rsidRPr="00677704">
        <w:rPr>
          <w:b/>
          <w:bCs/>
          <w:color w:val="000000"/>
          <w:rtl/>
        </w:rPr>
        <w:instrText xml:space="preserve"> \* </w:instrText>
      </w:r>
      <w:r w:rsidR="007637AD" w:rsidRPr="00677704">
        <w:rPr>
          <w:b/>
          <w:bCs/>
          <w:color w:val="000000"/>
        </w:rPr>
        <w:instrText xml:space="preserve">MERGEFORMAT </w:instrText>
      </w:r>
      <w:r w:rsidR="00697D38" w:rsidRPr="000D455E">
        <w:rPr>
          <w:b/>
          <w:bCs/>
          <w:color w:val="000000"/>
          <w:rtl/>
        </w:rPr>
      </w:r>
      <w:r w:rsidR="00697D38" w:rsidRPr="000D455E">
        <w:rPr>
          <w:b/>
          <w:bCs/>
          <w:color w:val="000000"/>
          <w:rtl/>
        </w:rPr>
        <w:fldChar w:fldCharType="separate"/>
      </w:r>
      <w:r w:rsidR="00D178A6" w:rsidRPr="00D178A6">
        <w:rPr>
          <w:rFonts w:hint="cs"/>
          <w:b/>
          <w:bCs/>
          <w:color w:val="000000"/>
          <w:rtl/>
        </w:rPr>
        <w:t>נספח ד׳</w:t>
      </w:r>
      <w:r w:rsidR="00697D38" w:rsidRPr="000D455E">
        <w:rPr>
          <w:b/>
          <w:bCs/>
          <w:color w:val="000000"/>
          <w:rtl/>
        </w:rPr>
        <w:fldChar w:fldCharType="end"/>
      </w:r>
      <w:r w:rsidRPr="00677704">
        <w:rPr>
          <w:b/>
          <w:bCs/>
          <w:color w:val="000000"/>
          <w:rtl/>
        </w:rPr>
        <w:t>.</w:t>
      </w:r>
    </w:p>
    <w:p w14:paraId="663E4654" w14:textId="5F7D1D86" w:rsidR="007B6231" w:rsidRDefault="007B6231" w:rsidP="007637AD">
      <w:pPr>
        <w:spacing w:line="360" w:lineRule="auto"/>
        <w:ind w:left="852"/>
        <w:jc w:val="both"/>
        <w:rPr>
          <w:color w:val="000000"/>
          <w:sz w:val="22"/>
          <w:szCs w:val="22"/>
          <w:rtl/>
        </w:rPr>
      </w:pPr>
      <w:r w:rsidRPr="006743AF">
        <w:rPr>
          <w:rFonts w:hint="cs"/>
          <w:color w:val="000000"/>
          <w:rtl/>
        </w:rPr>
        <w:t xml:space="preserve">בנוסף יחתים הזוכה את עובדיו וכל מי שמטעמו במתן השירותים נשוא מכרז זה על התחייבות לשמירת סודיות </w:t>
      </w:r>
      <w:r w:rsidR="0040768A">
        <w:rPr>
          <w:rFonts w:hint="cs"/>
          <w:color w:val="000000"/>
          <w:rtl/>
        </w:rPr>
        <w:t xml:space="preserve">והיעדר ניגוד עניינים </w:t>
      </w:r>
      <w:r w:rsidRPr="006743AF">
        <w:rPr>
          <w:rFonts w:hint="cs"/>
          <w:color w:val="000000"/>
          <w:rtl/>
        </w:rPr>
        <w:t xml:space="preserve">בנוסח המופיע </w:t>
      </w:r>
      <w:r w:rsidR="007637AD" w:rsidRPr="00677704">
        <w:rPr>
          <w:rFonts w:hint="cs"/>
          <w:color w:val="000000"/>
          <w:rtl/>
        </w:rPr>
        <w:t>ב</w:t>
      </w:r>
      <w:r w:rsidR="007637AD" w:rsidRPr="00677704">
        <w:rPr>
          <w:color w:val="000000"/>
          <w:sz w:val="22"/>
          <w:szCs w:val="22"/>
          <w:rtl/>
        </w:rPr>
        <w:fldChar w:fldCharType="begin"/>
      </w:r>
      <w:r w:rsidR="007637AD" w:rsidRPr="00677704">
        <w:rPr>
          <w:color w:val="000000"/>
          <w:sz w:val="22"/>
          <w:szCs w:val="22"/>
          <w:rtl/>
        </w:rPr>
        <w:instrText xml:space="preserve"> </w:instrText>
      </w:r>
      <w:r w:rsidR="007637AD" w:rsidRPr="00677704">
        <w:rPr>
          <w:rFonts w:hint="cs"/>
          <w:color w:val="000000"/>
          <w:sz w:val="22"/>
          <w:szCs w:val="22"/>
        </w:rPr>
        <w:instrText xml:space="preserve">REF </w:instrText>
      </w:r>
      <w:r w:rsidR="007637AD" w:rsidRPr="00677704">
        <w:rPr>
          <w:rFonts w:hint="cs"/>
          <w:color w:val="000000"/>
          <w:sz w:val="22"/>
          <w:szCs w:val="22"/>
          <w:rtl/>
        </w:rPr>
        <w:instrText>נספח_ד_סודיות \</w:instrText>
      </w:r>
      <w:r w:rsidR="007637AD" w:rsidRPr="00677704">
        <w:rPr>
          <w:rFonts w:hint="cs"/>
          <w:color w:val="000000"/>
          <w:sz w:val="22"/>
          <w:szCs w:val="22"/>
        </w:rPr>
        <w:instrText>h</w:instrText>
      </w:r>
      <w:r w:rsidR="007637AD" w:rsidRPr="00677704">
        <w:rPr>
          <w:color w:val="000000"/>
          <w:sz w:val="22"/>
          <w:szCs w:val="22"/>
          <w:rtl/>
        </w:rPr>
        <w:instrText xml:space="preserve"> </w:instrText>
      </w:r>
      <w:r w:rsidR="000D455E" w:rsidRPr="00677704">
        <w:rPr>
          <w:color w:val="000000"/>
          <w:sz w:val="22"/>
          <w:szCs w:val="22"/>
          <w:rtl/>
        </w:rPr>
        <w:instrText xml:space="preserve"> \* </w:instrText>
      </w:r>
      <w:r w:rsidR="000D455E" w:rsidRPr="00677704">
        <w:rPr>
          <w:color w:val="000000"/>
          <w:sz w:val="22"/>
          <w:szCs w:val="22"/>
        </w:rPr>
        <w:instrText>MERGEFORMAT</w:instrText>
      </w:r>
      <w:r w:rsidR="000D455E" w:rsidRPr="00677704">
        <w:rPr>
          <w:color w:val="000000"/>
          <w:sz w:val="22"/>
          <w:szCs w:val="22"/>
          <w:rtl/>
        </w:rPr>
        <w:instrText xml:space="preserve"> </w:instrText>
      </w:r>
      <w:r w:rsidR="007637AD" w:rsidRPr="00677704">
        <w:rPr>
          <w:color w:val="000000"/>
          <w:sz w:val="22"/>
          <w:szCs w:val="22"/>
          <w:rtl/>
        </w:rPr>
      </w:r>
      <w:r w:rsidR="007637AD" w:rsidRPr="00677704">
        <w:rPr>
          <w:color w:val="000000"/>
          <w:sz w:val="22"/>
          <w:szCs w:val="22"/>
          <w:rtl/>
        </w:rPr>
        <w:fldChar w:fldCharType="separate"/>
      </w:r>
      <w:r w:rsidR="00D178A6" w:rsidRPr="00D178A6">
        <w:rPr>
          <w:rFonts w:hint="cs"/>
          <w:b/>
          <w:bCs/>
          <w:sz w:val="26"/>
          <w:rtl/>
        </w:rPr>
        <w:t>נספח ד׳</w:t>
      </w:r>
      <w:r w:rsidR="007637AD" w:rsidRPr="00677704">
        <w:rPr>
          <w:color w:val="000000"/>
          <w:sz w:val="22"/>
          <w:szCs w:val="22"/>
          <w:rtl/>
        </w:rPr>
        <w:fldChar w:fldCharType="end"/>
      </w:r>
      <w:r w:rsidRPr="00677704">
        <w:rPr>
          <w:rFonts w:hint="cs"/>
          <w:color w:val="000000"/>
          <w:sz w:val="22"/>
          <w:szCs w:val="22"/>
          <w:rtl/>
        </w:rPr>
        <w:t>.</w:t>
      </w:r>
    </w:p>
    <w:p w14:paraId="7E1CFC79" w14:textId="77777777" w:rsidR="00C2697F" w:rsidRPr="000D455E" w:rsidRDefault="00C2697F" w:rsidP="005C3F11">
      <w:pPr>
        <w:numPr>
          <w:ilvl w:val="1"/>
          <w:numId w:val="3"/>
        </w:numPr>
        <w:tabs>
          <w:tab w:val="clear" w:pos="792"/>
        </w:tabs>
        <w:spacing w:line="360" w:lineRule="auto"/>
        <w:ind w:left="852" w:hanging="492"/>
        <w:jc w:val="both"/>
        <w:rPr>
          <w:color w:val="000000"/>
        </w:rPr>
      </w:pPr>
      <w:r w:rsidRPr="000D455E">
        <w:rPr>
          <w:rFonts w:hint="cs"/>
          <w:color w:val="000000"/>
          <w:rtl/>
        </w:rPr>
        <w:t xml:space="preserve">הנספחים למכרז זה מהווים חלק בלתי נפרד מן המכרז. </w:t>
      </w:r>
    </w:p>
    <w:p w14:paraId="390EA6BE" w14:textId="77777777" w:rsidR="001970FB" w:rsidRPr="006743AF" w:rsidRDefault="001970FB" w:rsidP="00535B09">
      <w:pPr>
        <w:numPr>
          <w:ilvl w:val="1"/>
          <w:numId w:val="3"/>
        </w:numPr>
        <w:spacing w:before="240" w:line="360" w:lineRule="auto"/>
        <w:jc w:val="both"/>
        <w:rPr>
          <w:b/>
          <w:bCs/>
          <w:color w:val="000000"/>
        </w:rPr>
      </w:pPr>
      <w:bookmarkStart w:id="8" w:name="_Ref321899278"/>
      <w:r w:rsidRPr="006743AF">
        <w:rPr>
          <w:rFonts w:hint="cs"/>
          <w:b/>
          <w:bCs/>
          <w:color w:val="000000"/>
          <w:rtl/>
        </w:rPr>
        <w:t>טבלת ריכוז תאריכים:</w:t>
      </w:r>
      <w:bookmarkEnd w:id="8"/>
      <w:r w:rsidRPr="006743AF">
        <w:rPr>
          <w:rFonts w:hint="cs"/>
          <w:color w:val="000000"/>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5"/>
        <w:gridCol w:w="2896"/>
      </w:tblGrid>
      <w:tr w:rsidR="001970FB" w:rsidRPr="00677704" w14:paraId="1CCEA655" w14:textId="77777777" w:rsidTr="00A80407">
        <w:trPr>
          <w:tblHeader/>
          <w:jc w:val="center"/>
        </w:trPr>
        <w:tc>
          <w:tcPr>
            <w:tcW w:w="3745" w:type="dxa"/>
            <w:shd w:val="clear" w:color="auto" w:fill="E6E6E6"/>
          </w:tcPr>
          <w:p w14:paraId="021F9960" w14:textId="77777777" w:rsidR="001970FB" w:rsidRPr="00586EB5" w:rsidRDefault="001970FB" w:rsidP="00BA1EB9">
            <w:pPr>
              <w:spacing w:line="360" w:lineRule="auto"/>
              <w:jc w:val="center"/>
              <w:rPr>
                <w:b/>
                <w:bCs/>
                <w:color w:val="000000"/>
                <w:rtl/>
              </w:rPr>
            </w:pPr>
            <w:r w:rsidRPr="00586EB5">
              <w:rPr>
                <w:rFonts w:hint="cs"/>
                <w:b/>
                <w:bCs/>
                <w:color w:val="000000"/>
                <w:rtl/>
              </w:rPr>
              <w:t>פעילות</w:t>
            </w:r>
          </w:p>
        </w:tc>
        <w:tc>
          <w:tcPr>
            <w:tcW w:w="2896" w:type="dxa"/>
            <w:shd w:val="clear" w:color="auto" w:fill="E6E6E6"/>
          </w:tcPr>
          <w:p w14:paraId="114B9CE5" w14:textId="77777777" w:rsidR="001970FB" w:rsidRPr="00430D14" w:rsidRDefault="001970FB" w:rsidP="00BA1EB9">
            <w:pPr>
              <w:spacing w:line="360" w:lineRule="auto"/>
              <w:jc w:val="center"/>
              <w:rPr>
                <w:b/>
                <w:bCs/>
                <w:color w:val="000000"/>
                <w:rtl/>
              </w:rPr>
            </w:pPr>
            <w:r w:rsidRPr="00430D14">
              <w:rPr>
                <w:rFonts w:hint="cs"/>
                <w:b/>
                <w:bCs/>
                <w:color w:val="000000"/>
                <w:rtl/>
              </w:rPr>
              <w:t>תאריך</w:t>
            </w:r>
          </w:p>
        </w:tc>
      </w:tr>
      <w:tr w:rsidR="001970FB" w:rsidRPr="00677704" w14:paraId="787B0764" w14:textId="77777777" w:rsidTr="00A80407">
        <w:trPr>
          <w:jc w:val="center"/>
        </w:trPr>
        <w:tc>
          <w:tcPr>
            <w:tcW w:w="3745" w:type="dxa"/>
          </w:tcPr>
          <w:p w14:paraId="3ECFCAA5" w14:textId="77777777" w:rsidR="001970FB" w:rsidRPr="00677704" w:rsidRDefault="001970FB" w:rsidP="00BA1EB9">
            <w:pPr>
              <w:spacing w:line="360" w:lineRule="auto"/>
              <w:jc w:val="both"/>
              <w:rPr>
                <w:color w:val="000000"/>
                <w:rtl/>
              </w:rPr>
            </w:pPr>
            <w:r w:rsidRPr="00677704">
              <w:rPr>
                <w:rFonts w:hint="cs"/>
                <w:color w:val="000000"/>
                <w:rtl/>
              </w:rPr>
              <w:t xml:space="preserve">פרסום המכרז </w:t>
            </w:r>
          </w:p>
        </w:tc>
        <w:tc>
          <w:tcPr>
            <w:tcW w:w="2896" w:type="dxa"/>
          </w:tcPr>
          <w:p w14:paraId="449DE585" w14:textId="72D780D6" w:rsidR="001970FB" w:rsidRPr="00677704" w:rsidRDefault="002B6CA6" w:rsidP="006D027B">
            <w:pPr>
              <w:spacing w:line="360" w:lineRule="auto"/>
              <w:jc w:val="center"/>
              <w:rPr>
                <w:color w:val="000000"/>
                <w:rtl/>
              </w:rPr>
            </w:pPr>
            <w:r>
              <w:rPr>
                <w:rFonts w:hint="cs"/>
                <w:color w:val="000000"/>
                <w:rtl/>
              </w:rPr>
              <w:t>1</w:t>
            </w:r>
            <w:r w:rsidR="006D027B">
              <w:rPr>
                <w:rFonts w:hint="cs"/>
                <w:color w:val="000000"/>
                <w:rtl/>
              </w:rPr>
              <w:t>6</w:t>
            </w:r>
            <w:r w:rsidR="00C07DF8">
              <w:rPr>
                <w:rFonts w:hint="cs"/>
                <w:color w:val="000000"/>
                <w:rtl/>
              </w:rPr>
              <w:t>.08.2018</w:t>
            </w:r>
          </w:p>
        </w:tc>
      </w:tr>
      <w:tr w:rsidR="001970FB" w:rsidRPr="00677704" w14:paraId="05775A60" w14:textId="77777777" w:rsidTr="00A80407">
        <w:trPr>
          <w:jc w:val="center"/>
        </w:trPr>
        <w:tc>
          <w:tcPr>
            <w:tcW w:w="3745" w:type="dxa"/>
          </w:tcPr>
          <w:p w14:paraId="5B58A876" w14:textId="77777777" w:rsidR="001970FB" w:rsidRPr="00677704" w:rsidRDefault="001970FB" w:rsidP="00BA1EB9">
            <w:pPr>
              <w:spacing w:line="360" w:lineRule="auto"/>
              <w:jc w:val="both"/>
              <w:rPr>
                <w:color w:val="000000"/>
                <w:rtl/>
              </w:rPr>
            </w:pPr>
            <w:r w:rsidRPr="00677704">
              <w:rPr>
                <w:rFonts w:hint="cs"/>
                <w:color w:val="000000"/>
                <w:rtl/>
              </w:rPr>
              <w:t>מועד אחרון להגשת שאלות הבהרה</w:t>
            </w:r>
          </w:p>
        </w:tc>
        <w:tc>
          <w:tcPr>
            <w:tcW w:w="2896" w:type="dxa"/>
          </w:tcPr>
          <w:p w14:paraId="7343A755" w14:textId="4D6D4A2F" w:rsidR="001970FB" w:rsidRPr="00677704" w:rsidRDefault="006D027B" w:rsidP="00AB4C32">
            <w:pPr>
              <w:spacing w:line="360" w:lineRule="auto"/>
              <w:jc w:val="center"/>
              <w:rPr>
                <w:color w:val="000000"/>
                <w:rtl/>
              </w:rPr>
            </w:pPr>
            <w:r>
              <w:rPr>
                <w:rFonts w:hint="cs"/>
                <w:color w:val="000000"/>
                <w:rtl/>
              </w:rPr>
              <w:t>30</w:t>
            </w:r>
            <w:r w:rsidR="00C07DF8">
              <w:rPr>
                <w:rFonts w:hint="cs"/>
                <w:color w:val="000000"/>
                <w:rtl/>
              </w:rPr>
              <w:t>.08.2018</w:t>
            </w:r>
          </w:p>
        </w:tc>
      </w:tr>
      <w:tr w:rsidR="00AD57AC" w:rsidRPr="00677704" w14:paraId="249456E8" w14:textId="77777777" w:rsidTr="00A80407">
        <w:trPr>
          <w:jc w:val="center"/>
        </w:trPr>
        <w:tc>
          <w:tcPr>
            <w:tcW w:w="3745" w:type="dxa"/>
          </w:tcPr>
          <w:p w14:paraId="4ED2B6F8" w14:textId="77777777" w:rsidR="00AD57AC" w:rsidRPr="00547459" w:rsidRDefault="00AD57AC" w:rsidP="00547459">
            <w:pPr>
              <w:spacing w:line="360" w:lineRule="auto"/>
              <w:jc w:val="both"/>
              <w:rPr>
                <w:color w:val="000000"/>
                <w:rtl/>
              </w:rPr>
            </w:pPr>
            <w:r w:rsidRPr="00677704">
              <w:rPr>
                <w:rFonts w:hint="cs"/>
                <w:color w:val="000000"/>
                <w:rtl/>
              </w:rPr>
              <w:t xml:space="preserve">מועד </w:t>
            </w:r>
            <w:r w:rsidR="00547459">
              <w:rPr>
                <w:rFonts w:hint="cs"/>
                <w:color w:val="000000"/>
                <w:rtl/>
              </w:rPr>
              <w:t>פרסום התשובות</w:t>
            </w:r>
            <w:r w:rsidRPr="00547459">
              <w:rPr>
                <w:rFonts w:hint="cs"/>
                <w:color w:val="000000"/>
                <w:rtl/>
              </w:rPr>
              <w:t xml:space="preserve"> </w:t>
            </w:r>
            <w:r w:rsidR="00547459">
              <w:rPr>
                <w:rFonts w:hint="cs"/>
                <w:color w:val="000000"/>
                <w:rtl/>
              </w:rPr>
              <w:t>ל</w:t>
            </w:r>
            <w:r w:rsidRPr="00547459">
              <w:rPr>
                <w:rFonts w:hint="cs"/>
                <w:color w:val="000000"/>
                <w:rtl/>
              </w:rPr>
              <w:t xml:space="preserve">שאלות </w:t>
            </w:r>
            <w:r w:rsidR="00547459">
              <w:rPr>
                <w:rFonts w:hint="cs"/>
                <w:color w:val="000000"/>
                <w:rtl/>
              </w:rPr>
              <w:t>ה</w:t>
            </w:r>
            <w:r w:rsidRPr="00547459">
              <w:rPr>
                <w:rFonts w:hint="cs"/>
                <w:color w:val="000000"/>
                <w:rtl/>
              </w:rPr>
              <w:t xml:space="preserve">הבהרה </w:t>
            </w:r>
          </w:p>
        </w:tc>
        <w:tc>
          <w:tcPr>
            <w:tcW w:w="2896" w:type="dxa"/>
          </w:tcPr>
          <w:p w14:paraId="04C21460" w14:textId="3BD38865" w:rsidR="00AD57AC" w:rsidRPr="00586EB5" w:rsidRDefault="00F32FE1" w:rsidP="00F32FE1">
            <w:pPr>
              <w:spacing w:line="360" w:lineRule="auto"/>
              <w:jc w:val="center"/>
              <w:rPr>
                <w:color w:val="000000"/>
                <w:highlight w:val="green"/>
                <w:rtl/>
              </w:rPr>
            </w:pPr>
            <w:r>
              <w:rPr>
                <w:rFonts w:hint="cs"/>
                <w:color w:val="000000"/>
                <w:rtl/>
              </w:rPr>
              <w:t>11</w:t>
            </w:r>
            <w:r w:rsidR="006D027B">
              <w:rPr>
                <w:rFonts w:hint="cs"/>
                <w:color w:val="000000"/>
                <w:rtl/>
              </w:rPr>
              <w:t>.</w:t>
            </w:r>
            <w:r>
              <w:rPr>
                <w:rFonts w:hint="cs"/>
                <w:color w:val="000000"/>
                <w:rtl/>
              </w:rPr>
              <w:t>12</w:t>
            </w:r>
            <w:r w:rsidR="006D027B">
              <w:rPr>
                <w:rFonts w:hint="cs"/>
                <w:color w:val="000000"/>
                <w:rtl/>
              </w:rPr>
              <w:t>.2018</w:t>
            </w:r>
          </w:p>
        </w:tc>
      </w:tr>
      <w:tr w:rsidR="00C37A96" w:rsidRPr="00677704" w14:paraId="0C20E609" w14:textId="77777777" w:rsidTr="00A80407">
        <w:trPr>
          <w:jc w:val="center"/>
        </w:trPr>
        <w:tc>
          <w:tcPr>
            <w:tcW w:w="3745" w:type="dxa"/>
          </w:tcPr>
          <w:p w14:paraId="69D6C650" w14:textId="77777777" w:rsidR="00C37A96" w:rsidRPr="000D455E" w:rsidRDefault="00C37A96" w:rsidP="007637AD">
            <w:pPr>
              <w:spacing w:line="360" w:lineRule="auto"/>
              <w:jc w:val="both"/>
              <w:rPr>
                <w:color w:val="000000"/>
                <w:rtl/>
              </w:rPr>
            </w:pPr>
            <w:r w:rsidRPr="00677704">
              <w:rPr>
                <w:rFonts w:ascii="Tahoma" w:eastAsia="Tahoma" w:hAnsi="Tahoma"/>
                <w:color w:val="000000"/>
                <w:rtl/>
              </w:rPr>
              <w:t>מועד</w:t>
            </w:r>
            <w:r w:rsidRPr="000D455E">
              <w:rPr>
                <w:rFonts w:hint="cs"/>
                <w:color w:val="000000"/>
                <w:rtl/>
              </w:rPr>
              <w:t xml:space="preserve"> </w:t>
            </w:r>
            <w:r w:rsidR="007637AD" w:rsidRPr="00677704">
              <w:rPr>
                <w:rFonts w:hint="cs"/>
                <w:color w:val="000000"/>
                <w:rtl/>
              </w:rPr>
              <w:t>תום תוקף</w:t>
            </w:r>
            <w:r w:rsidR="007637AD" w:rsidRPr="000D455E">
              <w:rPr>
                <w:rFonts w:hint="cs"/>
                <w:color w:val="000000"/>
                <w:rtl/>
              </w:rPr>
              <w:t xml:space="preserve"> </w:t>
            </w:r>
            <w:r w:rsidR="007637AD" w:rsidRPr="00677704">
              <w:rPr>
                <w:rFonts w:ascii="Tahoma" w:eastAsia="Tahoma" w:hAnsi="Tahoma" w:hint="cs"/>
                <w:color w:val="000000"/>
                <w:rtl/>
              </w:rPr>
              <w:t>ה</w:t>
            </w:r>
            <w:r w:rsidRPr="00677704">
              <w:rPr>
                <w:rFonts w:ascii="Tahoma" w:eastAsia="Tahoma" w:hAnsi="Tahoma"/>
                <w:color w:val="000000"/>
                <w:rtl/>
              </w:rPr>
              <w:t>ערבות</w:t>
            </w:r>
          </w:p>
        </w:tc>
        <w:tc>
          <w:tcPr>
            <w:tcW w:w="2896" w:type="dxa"/>
          </w:tcPr>
          <w:p w14:paraId="6F82E891" w14:textId="0DAE5D82" w:rsidR="00C37A96" w:rsidRPr="006743AF" w:rsidRDefault="00F32FE1" w:rsidP="007010A5">
            <w:pPr>
              <w:spacing w:line="360" w:lineRule="auto"/>
              <w:jc w:val="center"/>
              <w:rPr>
                <w:color w:val="000000"/>
                <w:rtl/>
              </w:rPr>
            </w:pPr>
            <w:r>
              <w:rPr>
                <w:rFonts w:hint="cs"/>
                <w:color w:val="000000"/>
                <w:rtl/>
              </w:rPr>
              <w:t>30.06.2019</w:t>
            </w:r>
          </w:p>
        </w:tc>
      </w:tr>
      <w:tr w:rsidR="001970FB" w:rsidRPr="00F32FE1" w14:paraId="2F4D47B6" w14:textId="77777777" w:rsidTr="00A80407">
        <w:trPr>
          <w:jc w:val="center"/>
        </w:trPr>
        <w:tc>
          <w:tcPr>
            <w:tcW w:w="3745" w:type="dxa"/>
          </w:tcPr>
          <w:p w14:paraId="65259559" w14:textId="77777777" w:rsidR="001970FB" w:rsidRPr="00677704" w:rsidRDefault="00AD57AC" w:rsidP="005A2D03">
            <w:pPr>
              <w:spacing w:line="360" w:lineRule="auto"/>
              <w:jc w:val="both"/>
              <w:rPr>
                <w:color w:val="000000"/>
                <w:rtl/>
              </w:rPr>
            </w:pPr>
            <w:r w:rsidRPr="00677704">
              <w:rPr>
                <w:rFonts w:hint="cs"/>
                <w:color w:val="000000"/>
                <w:rtl/>
              </w:rPr>
              <w:t xml:space="preserve">מועד אחרון להגשת הצעות </w:t>
            </w:r>
          </w:p>
        </w:tc>
        <w:tc>
          <w:tcPr>
            <w:tcW w:w="2896" w:type="dxa"/>
          </w:tcPr>
          <w:p w14:paraId="6DDF6C5E" w14:textId="07A1D01F" w:rsidR="001970FB" w:rsidRPr="00F32FE1" w:rsidRDefault="00F32FE1" w:rsidP="00F32FE1">
            <w:pPr>
              <w:spacing w:line="360" w:lineRule="auto"/>
              <w:jc w:val="center"/>
              <w:rPr>
                <w:color w:val="000000"/>
                <w:rtl/>
              </w:rPr>
            </w:pPr>
            <w:r w:rsidRPr="00F32FE1">
              <w:rPr>
                <w:rFonts w:hint="cs"/>
                <w:color w:val="000000"/>
                <w:rtl/>
              </w:rPr>
              <w:t>23</w:t>
            </w:r>
            <w:r w:rsidR="006D027B" w:rsidRPr="00F32FE1">
              <w:rPr>
                <w:rFonts w:hint="cs"/>
                <w:color w:val="000000"/>
                <w:rtl/>
              </w:rPr>
              <w:t>.1</w:t>
            </w:r>
            <w:r w:rsidRPr="00F32FE1">
              <w:rPr>
                <w:rFonts w:hint="cs"/>
                <w:color w:val="000000"/>
                <w:rtl/>
              </w:rPr>
              <w:t>2</w:t>
            </w:r>
            <w:r w:rsidR="00C07DF8" w:rsidRPr="00F32FE1">
              <w:rPr>
                <w:rFonts w:hint="cs"/>
                <w:color w:val="000000"/>
                <w:rtl/>
              </w:rPr>
              <w:t>.2018</w:t>
            </w:r>
            <w:r w:rsidRPr="00F32FE1">
              <w:rPr>
                <w:rFonts w:hint="cs"/>
                <w:color w:val="000000"/>
                <w:rtl/>
              </w:rPr>
              <w:t xml:space="preserve"> עד השעה 12:00</w:t>
            </w:r>
          </w:p>
        </w:tc>
      </w:tr>
    </w:tbl>
    <w:p w14:paraId="42C4EACE" w14:textId="77777777" w:rsidR="0069132C" w:rsidRPr="00677704" w:rsidRDefault="008E0B62" w:rsidP="008E0B62">
      <w:pPr>
        <w:spacing w:line="360" w:lineRule="auto"/>
        <w:ind w:left="849"/>
        <w:jc w:val="both"/>
        <w:rPr>
          <w:b/>
          <w:bCs/>
          <w:color w:val="000000"/>
          <w:sz w:val="22"/>
          <w:szCs w:val="22"/>
          <w:rtl/>
        </w:rPr>
      </w:pPr>
      <w:r w:rsidRPr="00677704">
        <w:rPr>
          <w:rFonts w:hint="cs"/>
          <w:b/>
          <w:bCs/>
          <w:color w:val="000000"/>
          <w:sz w:val="22"/>
          <w:szCs w:val="22"/>
          <w:rtl/>
        </w:rPr>
        <w:t>**המשרד שומר לעצמו את הזכות לשנות את המועדים שפורטו בטבלה שלעיל, לפי שיקול דעתו הבלעדי</w:t>
      </w:r>
    </w:p>
    <w:p w14:paraId="1770CAF0" w14:textId="77777777" w:rsidR="008E0B62" w:rsidRPr="00677704" w:rsidRDefault="008E0B62" w:rsidP="00677704">
      <w:pPr>
        <w:rPr>
          <w:rtl/>
        </w:rPr>
      </w:pPr>
    </w:p>
    <w:p w14:paraId="5D261474" w14:textId="77777777" w:rsidR="007637AD" w:rsidRPr="00677704" w:rsidRDefault="007637AD" w:rsidP="00677704">
      <w:pPr>
        <w:rPr>
          <w:rtl/>
        </w:rPr>
      </w:pPr>
      <w:r w:rsidRPr="00677704">
        <w:rPr>
          <w:rFonts w:ascii="MingLiU" w:eastAsia="MingLiU" w:hAnsi="MingLiU"/>
          <w:rtl/>
        </w:rPr>
        <w:br w:type="page"/>
      </w:r>
      <w:bookmarkStart w:id="9" w:name="_GoBack"/>
      <w:bookmarkEnd w:id="9"/>
    </w:p>
    <w:p w14:paraId="18EB99FC" w14:textId="77777777" w:rsidR="00E237EB" w:rsidRPr="00013B97" w:rsidRDefault="001970FB" w:rsidP="003A5EDA">
      <w:pPr>
        <w:pStyle w:val="31"/>
      </w:pPr>
      <w:r w:rsidRPr="003A5EDA">
        <w:rPr>
          <w:rFonts w:hint="cs"/>
          <w:rtl/>
        </w:rPr>
        <w:lastRenderedPageBreak/>
        <w:t>הגדרות</w:t>
      </w:r>
    </w:p>
    <w:tbl>
      <w:tblPr>
        <w:bidiVisual/>
        <w:tblW w:w="9167" w:type="dxa"/>
        <w:tblInd w:w="483" w:type="dxa"/>
        <w:tblLayout w:type="fixed"/>
        <w:tblLook w:val="0000" w:firstRow="0" w:lastRow="0" w:firstColumn="0" w:lastColumn="0" w:noHBand="0" w:noVBand="0"/>
      </w:tblPr>
      <w:tblGrid>
        <w:gridCol w:w="2596"/>
        <w:gridCol w:w="236"/>
        <w:gridCol w:w="6335"/>
      </w:tblGrid>
      <w:tr w:rsidR="00F0238A" w:rsidRPr="00677704" w14:paraId="39F9B4A8" w14:textId="77777777" w:rsidTr="00677704">
        <w:trPr>
          <w:cantSplit/>
          <w:trHeight w:val="963"/>
        </w:trPr>
        <w:tc>
          <w:tcPr>
            <w:tcW w:w="2596" w:type="dxa"/>
          </w:tcPr>
          <w:p w14:paraId="217F04FB" w14:textId="77777777" w:rsidR="00F0238A" w:rsidRPr="000D455E" w:rsidRDefault="00F0238A" w:rsidP="00E237EB">
            <w:pPr>
              <w:tabs>
                <w:tab w:val="left" w:pos="2268"/>
                <w:tab w:val="left" w:pos="2410"/>
              </w:tabs>
              <w:spacing w:line="360" w:lineRule="auto"/>
              <w:rPr>
                <w:rFonts w:ascii="Times New Roman" w:hAnsi="Times New Roman"/>
                <w:b/>
                <w:bCs/>
                <w:color w:val="000000"/>
                <w:rtl/>
              </w:rPr>
            </w:pPr>
            <w:r w:rsidRPr="000D455E">
              <w:rPr>
                <w:rFonts w:ascii="Times New Roman" w:hAnsi="Times New Roman" w:hint="cs"/>
                <w:b/>
                <w:bCs/>
                <w:color w:val="000000"/>
                <w:rtl/>
              </w:rPr>
              <w:t>איש הקשר</w:t>
            </w:r>
          </w:p>
        </w:tc>
        <w:tc>
          <w:tcPr>
            <w:tcW w:w="236" w:type="dxa"/>
          </w:tcPr>
          <w:p w14:paraId="20EEE003" w14:textId="77777777" w:rsidR="00F0238A" w:rsidRPr="006743AF" w:rsidRDefault="00F0238A" w:rsidP="00E237EB">
            <w:pPr>
              <w:spacing w:line="360" w:lineRule="auto"/>
              <w:rPr>
                <w:rFonts w:ascii="Times New Roman" w:hAnsi="Times New Roman"/>
                <w:b/>
                <w:bCs/>
                <w:color w:val="000000"/>
                <w:rtl/>
              </w:rPr>
            </w:pPr>
            <w:r w:rsidRPr="006743AF">
              <w:rPr>
                <w:rFonts w:ascii="Times New Roman" w:hAnsi="Times New Roman" w:hint="cs"/>
                <w:b/>
                <w:bCs/>
                <w:color w:val="000000"/>
                <w:rtl/>
              </w:rPr>
              <w:t>-</w:t>
            </w:r>
          </w:p>
        </w:tc>
        <w:tc>
          <w:tcPr>
            <w:tcW w:w="6335" w:type="dxa"/>
          </w:tcPr>
          <w:p w14:paraId="071489DE" w14:textId="09CE479A" w:rsidR="00F0238A" w:rsidRPr="006743AF" w:rsidRDefault="00420730" w:rsidP="00F0238A">
            <w:pPr>
              <w:spacing w:line="360" w:lineRule="auto"/>
              <w:rPr>
                <w:rFonts w:ascii="Times New Roman" w:hAnsi="Times New Roman"/>
                <w:color w:val="000000"/>
                <w:rtl/>
              </w:rPr>
            </w:pPr>
            <w:r>
              <w:rPr>
                <w:rFonts w:hint="cs"/>
                <w:rtl/>
              </w:rPr>
              <w:t>בעל התפקיד</w:t>
            </w:r>
            <w:r w:rsidRPr="006743AF">
              <w:rPr>
                <w:rFonts w:hint="cs"/>
                <w:rtl/>
              </w:rPr>
              <w:t xml:space="preserve"> </w:t>
            </w:r>
            <w:r w:rsidR="00F0238A" w:rsidRPr="006743AF">
              <w:rPr>
                <w:rFonts w:hint="cs"/>
                <w:rtl/>
              </w:rPr>
              <w:t>שירכז מטעם הזוכה את מתן השירותים, יהווה כתובת לנציג</w:t>
            </w:r>
            <w:r w:rsidR="007637AD" w:rsidRPr="00547459">
              <w:rPr>
                <w:rFonts w:hint="cs"/>
                <w:rtl/>
              </w:rPr>
              <w:t xml:space="preserve"> </w:t>
            </w:r>
            <w:r w:rsidR="007637AD" w:rsidRPr="00677704">
              <w:rPr>
                <w:rFonts w:hint="cs"/>
                <w:rtl/>
              </w:rPr>
              <w:t>הזמין</w:t>
            </w:r>
            <w:r w:rsidR="00F0238A" w:rsidRPr="000D455E">
              <w:rPr>
                <w:rFonts w:hint="cs"/>
                <w:rtl/>
              </w:rPr>
              <w:t xml:space="preserve"> ויהיה אחראי למתן מענה מידי בשטח לכל בעיה שתתעורר או צורך לכשיתעוררו.</w:t>
            </w:r>
          </w:p>
        </w:tc>
      </w:tr>
      <w:tr w:rsidR="00F0238A" w:rsidRPr="00677704" w14:paraId="37508521" w14:textId="77777777" w:rsidTr="00677704">
        <w:trPr>
          <w:cantSplit/>
          <w:trHeight w:val="515"/>
        </w:trPr>
        <w:tc>
          <w:tcPr>
            <w:tcW w:w="2596" w:type="dxa"/>
          </w:tcPr>
          <w:p w14:paraId="3B9474E9" w14:textId="77777777" w:rsidR="00F0238A" w:rsidRPr="00677704" w:rsidRDefault="00F0238A" w:rsidP="00E237EB">
            <w:pPr>
              <w:tabs>
                <w:tab w:val="left" w:pos="2268"/>
                <w:tab w:val="left" w:pos="2410"/>
              </w:tabs>
              <w:spacing w:line="360" w:lineRule="auto"/>
              <w:rPr>
                <w:rFonts w:ascii="Times New Roman" w:hAnsi="Times New Roman"/>
                <w:b/>
                <w:bCs/>
                <w:color w:val="000000"/>
                <w:rtl/>
              </w:rPr>
            </w:pPr>
            <w:r w:rsidRPr="00677704">
              <w:rPr>
                <w:rFonts w:ascii="Times New Roman" w:hAnsi="Times New Roman" w:hint="cs"/>
                <w:b/>
                <w:bCs/>
                <w:color w:val="000000"/>
                <w:rtl/>
              </w:rPr>
              <w:t>בעל שליטה</w:t>
            </w:r>
          </w:p>
        </w:tc>
        <w:tc>
          <w:tcPr>
            <w:tcW w:w="236" w:type="dxa"/>
          </w:tcPr>
          <w:p w14:paraId="4955ED5B" w14:textId="77777777" w:rsidR="00F0238A" w:rsidRPr="00677704" w:rsidRDefault="00F0238A" w:rsidP="00E237EB">
            <w:pPr>
              <w:spacing w:line="360" w:lineRule="auto"/>
              <w:rPr>
                <w:rFonts w:ascii="Times New Roman" w:hAnsi="Times New Roman"/>
                <w:b/>
                <w:bCs/>
                <w:color w:val="000000"/>
                <w:rtl/>
              </w:rPr>
            </w:pPr>
            <w:r w:rsidRPr="00677704">
              <w:rPr>
                <w:rFonts w:ascii="Times New Roman" w:hAnsi="Times New Roman" w:hint="cs"/>
                <w:b/>
                <w:bCs/>
                <w:color w:val="000000"/>
                <w:rtl/>
              </w:rPr>
              <w:t>-</w:t>
            </w:r>
          </w:p>
        </w:tc>
        <w:tc>
          <w:tcPr>
            <w:tcW w:w="6335" w:type="dxa"/>
          </w:tcPr>
          <w:p w14:paraId="007F8651" w14:textId="77777777" w:rsidR="00F0238A" w:rsidRPr="00677704" w:rsidRDefault="00F0238A" w:rsidP="00E237EB">
            <w:pPr>
              <w:spacing w:line="360" w:lineRule="auto"/>
              <w:rPr>
                <w:rFonts w:ascii="Times New Roman" w:hAnsi="Times New Roman"/>
                <w:color w:val="000000"/>
                <w:rtl/>
              </w:rPr>
            </w:pPr>
            <w:r w:rsidRPr="00677704">
              <w:rPr>
                <w:rFonts w:hint="cs"/>
                <w:rtl/>
              </w:rPr>
              <w:t>כמשמעותו בחוק הבנקאות (רישוי) , התשמ"א-1981</w:t>
            </w:r>
          </w:p>
        </w:tc>
      </w:tr>
      <w:tr w:rsidR="00780053" w:rsidRPr="00677704" w14:paraId="62E18FAA" w14:textId="77777777" w:rsidTr="00677704">
        <w:trPr>
          <w:cantSplit/>
        </w:trPr>
        <w:tc>
          <w:tcPr>
            <w:tcW w:w="2596" w:type="dxa"/>
          </w:tcPr>
          <w:p w14:paraId="27100334" w14:textId="77777777" w:rsidR="00780053" w:rsidRPr="00677704" w:rsidRDefault="00780053" w:rsidP="00E237EB">
            <w:pPr>
              <w:tabs>
                <w:tab w:val="left" w:pos="2268"/>
                <w:tab w:val="left" w:pos="2410"/>
              </w:tabs>
              <w:spacing w:line="360" w:lineRule="auto"/>
              <w:rPr>
                <w:rFonts w:ascii="Times New Roman" w:hAnsi="Times New Roman"/>
                <w:b/>
                <w:bCs/>
                <w:color w:val="000000"/>
                <w:rtl/>
              </w:rPr>
            </w:pPr>
            <w:r w:rsidRPr="00677704">
              <w:rPr>
                <w:rFonts w:ascii="Times New Roman" w:hAnsi="Times New Roman" w:hint="eastAsia"/>
                <w:b/>
                <w:bCs/>
                <w:color w:val="000000"/>
                <w:rtl/>
              </w:rPr>
              <w:t>המזמין</w:t>
            </w:r>
            <w:r w:rsidRPr="00677704">
              <w:rPr>
                <w:rFonts w:ascii="Times New Roman" w:hAnsi="Times New Roman"/>
                <w:b/>
                <w:bCs/>
                <w:color w:val="000000"/>
                <w:rtl/>
              </w:rPr>
              <w:t>/המשרד</w:t>
            </w:r>
          </w:p>
        </w:tc>
        <w:tc>
          <w:tcPr>
            <w:tcW w:w="236" w:type="dxa"/>
          </w:tcPr>
          <w:p w14:paraId="2C57BA62" w14:textId="77777777" w:rsidR="00780053" w:rsidRPr="00677704" w:rsidRDefault="00780053" w:rsidP="00E237EB">
            <w:pPr>
              <w:spacing w:line="360" w:lineRule="auto"/>
              <w:rPr>
                <w:rFonts w:ascii="Times New Roman" w:hAnsi="Times New Roman"/>
                <w:b/>
                <w:bCs/>
                <w:color w:val="000000"/>
                <w:rtl/>
              </w:rPr>
            </w:pPr>
            <w:r w:rsidRPr="00677704">
              <w:rPr>
                <w:rFonts w:ascii="Times New Roman" w:hAnsi="Times New Roman" w:hint="cs"/>
                <w:b/>
                <w:bCs/>
                <w:color w:val="000000"/>
                <w:rtl/>
              </w:rPr>
              <w:t>-</w:t>
            </w:r>
          </w:p>
        </w:tc>
        <w:tc>
          <w:tcPr>
            <w:tcW w:w="6335" w:type="dxa"/>
          </w:tcPr>
          <w:p w14:paraId="3C9608EF" w14:textId="77777777" w:rsidR="00780053" w:rsidRPr="00677704" w:rsidRDefault="00780053" w:rsidP="00E237EB">
            <w:pPr>
              <w:spacing w:line="360" w:lineRule="auto"/>
              <w:rPr>
                <w:rFonts w:ascii="Times New Roman" w:hAnsi="Times New Roman"/>
                <w:color w:val="000000"/>
                <w:rtl/>
              </w:rPr>
            </w:pPr>
            <w:r w:rsidRPr="00677704">
              <w:rPr>
                <w:rFonts w:ascii="Times New Roman" w:hAnsi="Times New Roman" w:hint="cs"/>
                <w:color w:val="000000"/>
                <w:rtl/>
              </w:rPr>
              <w:t>משרד המשפטים</w:t>
            </w:r>
            <w:r w:rsidRPr="00677704">
              <w:rPr>
                <w:rFonts w:ascii="Times New Roman" w:hAnsi="Times New Roman"/>
                <w:color w:val="000000"/>
                <w:rtl/>
              </w:rPr>
              <w:t>.</w:t>
            </w:r>
            <w:r w:rsidRPr="00677704">
              <w:rPr>
                <w:rFonts w:ascii="Times New Roman" w:hAnsi="Times New Roman" w:hint="cs"/>
                <w:color w:val="000000"/>
                <w:rtl/>
              </w:rPr>
              <w:t xml:space="preserve"> </w:t>
            </w:r>
          </w:p>
        </w:tc>
      </w:tr>
      <w:tr w:rsidR="00780053" w:rsidRPr="00677704" w14:paraId="2D9DE1B9" w14:textId="77777777" w:rsidTr="00677704">
        <w:trPr>
          <w:cantSplit/>
          <w:trHeight w:val="935"/>
        </w:trPr>
        <w:tc>
          <w:tcPr>
            <w:tcW w:w="2596" w:type="dxa"/>
          </w:tcPr>
          <w:p w14:paraId="02515A9B" w14:textId="77777777" w:rsidR="00780053" w:rsidRPr="006743AF" w:rsidRDefault="007637AD" w:rsidP="00E237EB">
            <w:pPr>
              <w:tabs>
                <w:tab w:val="left" w:pos="2268"/>
                <w:tab w:val="left" w:pos="2410"/>
              </w:tabs>
              <w:spacing w:line="360" w:lineRule="auto"/>
              <w:rPr>
                <w:rFonts w:ascii="Times New Roman" w:hAnsi="Times New Roman"/>
                <w:b/>
                <w:bCs/>
                <w:color w:val="000000"/>
                <w:rtl/>
              </w:rPr>
            </w:pPr>
            <w:r w:rsidRPr="00677704">
              <w:rPr>
                <w:rFonts w:ascii="Times New Roman" w:hAnsi="Times New Roman" w:hint="eastAsia"/>
                <w:b/>
                <w:bCs/>
                <w:color w:val="000000"/>
                <w:rtl/>
              </w:rPr>
              <w:t>מפרט</w:t>
            </w:r>
            <w:r w:rsidRPr="00677704">
              <w:rPr>
                <w:rFonts w:ascii="Times New Roman" w:hAnsi="Times New Roman"/>
                <w:b/>
                <w:bCs/>
                <w:color w:val="000000"/>
                <w:rtl/>
              </w:rPr>
              <w:t xml:space="preserve">/ </w:t>
            </w:r>
            <w:r w:rsidRPr="00677704">
              <w:rPr>
                <w:rFonts w:ascii="Times New Roman" w:hAnsi="Times New Roman" w:hint="eastAsia"/>
                <w:b/>
                <w:bCs/>
                <w:color w:val="000000"/>
                <w:rtl/>
              </w:rPr>
              <w:t>מכרז</w:t>
            </w:r>
            <w:r w:rsidRPr="00677704">
              <w:rPr>
                <w:rFonts w:ascii="Times New Roman" w:hAnsi="Times New Roman"/>
                <w:b/>
                <w:bCs/>
                <w:color w:val="000000"/>
                <w:rtl/>
              </w:rPr>
              <w:t>/</w:t>
            </w:r>
            <w:r w:rsidR="00780053" w:rsidRPr="000D455E">
              <w:rPr>
                <w:rFonts w:ascii="Times New Roman" w:hAnsi="Times New Roman"/>
                <w:b/>
                <w:bCs/>
                <w:color w:val="000000"/>
                <w:rtl/>
              </w:rPr>
              <w:t>בקשה להצעות</w:t>
            </w:r>
          </w:p>
        </w:tc>
        <w:tc>
          <w:tcPr>
            <w:tcW w:w="236" w:type="dxa"/>
          </w:tcPr>
          <w:p w14:paraId="060DAABA" w14:textId="77777777" w:rsidR="00780053" w:rsidRPr="00586EB5" w:rsidRDefault="00780053" w:rsidP="00E237EB">
            <w:pPr>
              <w:spacing w:line="360" w:lineRule="auto"/>
              <w:rPr>
                <w:rFonts w:ascii="Times New Roman" w:hAnsi="Times New Roman"/>
                <w:b/>
                <w:bCs/>
                <w:color w:val="000000"/>
                <w:rtl/>
              </w:rPr>
            </w:pPr>
            <w:r w:rsidRPr="00586EB5">
              <w:rPr>
                <w:rFonts w:ascii="Times New Roman" w:hAnsi="Times New Roman" w:hint="cs"/>
                <w:b/>
                <w:bCs/>
                <w:color w:val="000000"/>
                <w:rtl/>
              </w:rPr>
              <w:t>-</w:t>
            </w:r>
          </w:p>
        </w:tc>
        <w:tc>
          <w:tcPr>
            <w:tcW w:w="6335" w:type="dxa"/>
          </w:tcPr>
          <w:p w14:paraId="555B60D0" w14:textId="77777777" w:rsidR="00780053" w:rsidRPr="00430D14" w:rsidRDefault="00780053" w:rsidP="00E237EB">
            <w:pPr>
              <w:spacing w:line="360" w:lineRule="auto"/>
              <w:rPr>
                <w:rFonts w:ascii="Times New Roman" w:hAnsi="Times New Roman"/>
                <w:color w:val="000000"/>
                <w:rtl/>
              </w:rPr>
            </w:pPr>
            <w:r w:rsidRPr="00430D14">
              <w:rPr>
                <w:rFonts w:ascii="Times New Roman" w:hAnsi="Times New Roman" w:hint="cs"/>
                <w:color w:val="000000"/>
                <w:rtl/>
              </w:rPr>
              <w:t>מסמך זה על כל נספחיו</w:t>
            </w:r>
            <w:r w:rsidRPr="00430D14">
              <w:rPr>
                <w:rFonts w:ascii="Times New Roman" w:hAnsi="Times New Roman"/>
                <w:color w:val="000000"/>
                <w:rtl/>
              </w:rPr>
              <w:t>.</w:t>
            </w:r>
          </w:p>
        </w:tc>
      </w:tr>
      <w:tr w:rsidR="00780053" w:rsidRPr="00677704" w14:paraId="570F16B5" w14:textId="77777777" w:rsidTr="00677704">
        <w:trPr>
          <w:cantSplit/>
        </w:trPr>
        <w:tc>
          <w:tcPr>
            <w:tcW w:w="2596" w:type="dxa"/>
          </w:tcPr>
          <w:p w14:paraId="1CE93C6B" w14:textId="77777777" w:rsidR="00780053" w:rsidRPr="00677704" w:rsidRDefault="00780053" w:rsidP="00E237EB">
            <w:pPr>
              <w:tabs>
                <w:tab w:val="left" w:pos="2268"/>
                <w:tab w:val="left" w:pos="2410"/>
              </w:tabs>
              <w:spacing w:line="360" w:lineRule="auto"/>
              <w:rPr>
                <w:rFonts w:ascii="Times New Roman" w:hAnsi="Times New Roman"/>
                <w:b/>
                <w:bCs/>
                <w:color w:val="000000"/>
                <w:rtl/>
              </w:rPr>
            </w:pPr>
            <w:r w:rsidRPr="00677704">
              <w:rPr>
                <w:rFonts w:ascii="Times New Roman" w:hAnsi="Times New Roman" w:hint="cs"/>
                <w:b/>
                <w:bCs/>
                <w:color w:val="000000"/>
                <w:rtl/>
              </w:rPr>
              <w:t>מציע</w:t>
            </w:r>
          </w:p>
        </w:tc>
        <w:tc>
          <w:tcPr>
            <w:tcW w:w="236" w:type="dxa"/>
          </w:tcPr>
          <w:p w14:paraId="3ABF8FEA" w14:textId="77777777" w:rsidR="00780053" w:rsidRPr="00677704" w:rsidRDefault="00780053" w:rsidP="00E237EB">
            <w:pPr>
              <w:spacing w:line="360" w:lineRule="auto"/>
              <w:rPr>
                <w:rFonts w:ascii="Times New Roman" w:hAnsi="Times New Roman"/>
                <w:b/>
                <w:bCs/>
                <w:color w:val="000000"/>
                <w:rtl/>
              </w:rPr>
            </w:pPr>
            <w:r w:rsidRPr="00677704">
              <w:rPr>
                <w:rFonts w:ascii="Times New Roman" w:hAnsi="Times New Roman" w:hint="cs"/>
                <w:b/>
                <w:bCs/>
                <w:color w:val="000000"/>
                <w:rtl/>
              </w:rPr>
              <w:t>-</w:t>
            </w:r>
          </w:p>
        </w:tc>
        <w:tc>
          <w:tcPr>
            <w:tcW w:w="6335" w:type="dxa"/>
          </w:tcPr>
          <w:p w14:paraId="6200E2F1" w14:textId="77777777" w:rsidR="00780053" w:rsidRPr="00677704" w:rsidRDefault="00780053" w:rsidP="005C64D8">
            <w:pPr>
              <w:spacing w:line="360" w:lineRule="auto"/>
              <w:rPr>
                <w:rFonts w:ascii="Times New Roman" w:hAnsi="Times New Roman"/>
                <w:color w:val="000000"/>
                <w:rtl/>
              </w:rPr>
            </w:pPr>
            <w:r w:rsidRPr="00677704">
              <w:rPr>
                <w:rFonts w:ascii="Times New Roman" w:hAnsi="Times New Roman" w:hint="cs"/>
                <w:color w:val="000000"/>
                <w:rtl/>
              </w:rPr>
              <w:t>כל גוף אשר הגיש הצעה נשוא מכרז זה.</w:t>
            </w:r>
          </w:p>
        </w:tc>
      </w:tr>
      <w:tr w:rsidR="00F0238A" w:rsidRPr="00677704" w14:paraId="2BE36C27" w14:textId="77777777" w:rsidTr="00677704">
        <w:trPr>
          <w:cantSplit/>
          <w:trHeight w:val="1843"/>
        </w:trPr>
        <w:tc>
          <w:tcPr>
            <w:tcW w:w="2596" w:type="dxa"/>
          </w:tcPr>
          <w:p w14:paraId="78E711D1" w14:textId="77777777" w:rsidR="00956C90" w:rsidRPr="00677704" w:rsidRDefault="00F0238A" w:rsidP="00677704">
            <w:pPr>
              <w:tabs>
                <w:tab w:val="left" w:pos="2268"/>
                <w:tab w:val="left" w:pos="2410"/>
              </w:tabs>
              <w:spacing w:line="360" w:lineRule="auto"/>
              <w:rPr>
                <w:rFonts w:ascii="Times New Roman" w:hAnsi="Times New Roman"/>
                <w:b/>
                <w:bCs/>
                <w:color w:val="000000"/>
                <w:rtl/>
              </w:rPr>
            </w:pPr>
            <w:r w:rsidRPr="00677704">
              <w:rPr>
                <w:rFonts w:ascii="Times New Roman" w:hAnsi="Times New Roman" w:hint="eastAsia"/>
                <w:b/>
                <w:bCs/>
                <w:color w:val="000000"/>
                <w:rtl/>
              </w:rPr>
              <w:t>נותני</w:t>
            </w:r>
            <w:r w:rsidRPr="00677704">
              <w:rPr>
                <w:rFonts w:ascii="Times New Roman" w:hAnsi="Times New Roman"/>
                <w:b/>
                <w:bCs/>
                <w:color w:val="000000"/>
                <w:rtl/>
              </w:rPr>
              <w:t xml:space="preserve"> </w:t>
            </w:r>
            <w:r w:rsidRPr="00677704">
              <w:rPr>
                <w:rFonts w:ascii="Times New Roman" w:hAnsi="Times New Roman" w:hint="eastAsia"/>
                <w:b/>
                <w:bCs/>
                <w:color w:val="000000"/>
                <w:rtl/>
              </w:rPr>
              <w:t>השירות</w:t>
            </w:r>
          </w:p>
          <w:p w14:paraId="53A366A0" w14:textId="77777777" w:rsidR="00677704" w:rsidRDefault="00677704" w:rsidP="007120FA">
            <w:pPr>
              <w:rPr>
                <w:rFonts w:ascii="Times New Roman" w:hAnsi="Times New Roman"/>
                <w:b/>
                <w:bCs/>
                <w:color w:val="000000"/>
                <w:rtl/>
              </w:rPr>
            </w:pPr>
          </w:p>
          <w:p w14:paraId="3EA4F0F3" w14:textId="77777777" w:rsidR="00F0238A" w:rsidRPr="00677704" w:rsidRDefault="00391F44" w:rsidP="007120FA">
            <w:pPr>
              <w:rPr>
                <w:rFonts w:ascii="Times New Roman" w:hAnsi="Times New Roman"/>
                <w:b/>
                <w:bCs/>
                <w:color w:val="000000"/>
                <w:rtl/>
              </w:rPr>
            </w:pPr>
            <w:r w:rsidRPr="00677704">
              <w:rPr>
                <w:rFonts w:ascii="Times New Roman" w:hAnsi="Times New Roman" w:hint="eastAsia"/>
                <w:b/>
                <w:bCs/>
                <w:color w:val="000000"/>
                <w:rtl/>
              </w:rPr>
              <w:t>סניף</w:t>
            </w:r>
            <w:r w:rsidRPr="00677704">
              <w:rPr>
                <w:rFonts w:ascii="Times New Roman" w:hAnsi="Times New Roman"/>
                <w:b/>
                <w:bCs/>
                <w:color w:val="000000"/>
                <w:rtl/>
              </w:rPr>
              <w:t xml:space="preserve">                             </w:t>
            </w:r>
          </w:p>
        </w:tc>
        <w:tc>
          <w:tcPr>
            <w:tcW w:w="236" w:type="dxa"/>
          </w:tcPr>
          <w:p w14:paraId="58BC7889" w14:textId="77777777" w:rsidR="00F0238A" w:rsidRPr="00677704" w:rsidRDefault="00F0238A" w:rsidP="00E237EB">
            <w:pPr>
              <w:spacing w:line="360" w:lineRule="auto"/>
              <w:rPr>
                <w:rFonts w:ascii="Times New Roman" w:hAnsi="Times New Roman"/>
                <w:color w:val="000000"/>
                <w:rtl/>
              </w:rPr>
            </w:pPr>
            <w:r w:rsidRPr="00677704">
              <w:rPr>
                <w:rFonts w:ascii="Times New Roman" w:hAnsi="Times New Roman"/>
                <w:color w:val="000000"/>
                <w:rtl/>
              </w:rPr>
              <w:t>-</w:t>
            </w:r>
          </w:p>
        </w:tc>
        <w:tc>
          <w:tcPr>
            <w:tcW w:w="6335" w:type="dxa"/>
          </w:tcPr>
          <w:p w14:paraId="51690CF0" w14:textId="77777777" w:rsidR="00F0238A" w:rsidRPr="000D455E" w:rsidRDefault="00F0238A" w:rsidP="00E237EB">
            <w:pPr>
              <w:spacing w:line="360" w:lineRule="auto"/>
              <w:rPr>
                <w:rFonts w:ascii="Times New Roman" w:hAnsi="Times New Roman"/>
                <w:color w:val="000000"/>
                <w:rtl/>
              </w:rPr>
            </w:pPr>
            <w:r w:rsidRPr="00677704">
              <w:rPr>
                <w:rFonts w:ascii="Times New Roman" w:hAnsi="Times New Roman" w:hint="eastAsia"/>
                <w:color w:val="000000"/>
                <w:rtl/>
              </w:rPr>
              <w:t>הספק</w:t>
            </w:r>
            <w:r w:rsidRPr="00677704">
              <w:rPr>
                <w:rFonts w:ascii="Times New Roman" w:hAnsi="Times New Roman"/>
                <w:color w:val="000000"/>
                <w:rtl/>
              </w:rPr>
              <w:t xml:space="preserve"> </w:t>
            </w:r>
            <w:r w:rsidRPr="00677704">
              <w:rPr>
                <w:rFonts w:ascii="Times New Roman" w:hAnsi="Times New Roman" w:hint="eastAsia"/>
                <w:color w:val="000000"/>
                <w:rtl/>
              </w:rPr>
              <w:t>הזוכה</w:t>
            </w:r>
            <w:r w:rsidRPr="00677704">
              <w:rPr>
                <w:rFonts w:ascii="Times New Roman" w:hAnsi="Times New Roman"/>
                <w:color w:val="000000"/>
                <w:rtl/>
              </w:rPr>
              <w:t xml:space="preserve">, </w:t>
            </w:r>
            <w:r w:rsidRPr="00677704">
              <w:rPr>
                <w:rFonts w:ascii="Times New Roman" w:hAnsi="Times New Roman" w:hint="eastAsia"/>
                <w:color w:val="000000"/>
                <w:rtl/>
              </w:rPr>
              <w:t>לרבות</w:t>
            </w:r>
            <w:r w:rsidRPr="00677704">
              <w:rPr>
                <w:rFonts w:ascii="Times New Roman" w:hAnsi="Times New Roman"/>
                <w:color w:val="000000"/>
                <w:rtl/>
              </w:rPr>
              <w:t xml:space="preserve"> </w:t>
            </w:r>
            <w:r w:rsidRPr="00677704">
              <w:rPr>
                <w:rFonts w:ascii="Times New Roman" w:hAnsi="Times New Roman" w:hint="eastAsia"/>
                <w:color w:val="000000"/>
                <w:rtl/>
              </w:rPr>
              <w:t>עובדיו</w:t>
            </w:r>
            <w:r w:rsidRPr="00677704">
              <w:rPr>
                <w:rFonts w:ascii="Times New Roman" w:hAnsi="Times New Roman"/>
                <w:color w:val="000000"/>
                <w:rtl/>
              </w:rPr>
              <w:t xml:space="preserve"> </w:t>
            </w:r>
            <w:r w:rsidRPr="00677704">
              <w:rPr>
                <w:rFonts w:ascii="Times New Roman" w:hAnsi="Times New Roman" w:hint="eastAsia"/>
                <w:color w:val="000000"/>
                <w:rtl/>
              </w:rPr>
              <w:t>והבאים</w:t>
            </w:r>
            <w:r w:rsidRPr="00677704">
              <w:rPr>
                <w:rFonts w:ascii="Times New Roman" w:hAnsi="Times New Roman"/>
                <w:color w:val="000000"/>
                <w:rtl/>
              </w:rPr>
              <w:t xml:space="preserve"> </w:t>
            </w:r>
            <w:r w:rsidRPr="00677704">
              <w:rPr>
                <w:rFonts w:ascii="Times New Roman" w:hAnsi="Times New Roman" w:hint="eastAsia"/>
                <w:color w:val="000000"/>
                <w:rtl/>
              </w:rPr>
              <w:t>מטעמו</w:t>
            </w:r>
            <w:r w:rsidRPr="00677704">
              <w:rPr>
                <w:rFonts w:ascii="Times New Roman" w:hAnsi="Times New Roman"/>
                <w:color w:val="000000"/>
                <w:rtl/>
              </w:rPr>
              <w:t xml:space="preserve"> </w:t>
            </w:r>
            <w:r w:rsidRPr="00677704">
              <w:rPr>
                <w:rFonts w:ascii="Times New Roman" w:hAnsi="Times New Roman" w:hint="eastAsia"/>
                <w:color w:val="000000"/>
                <w:rtl/>
              </w:rPr>
              <w:t>והכול</w:t>
            </w:r>
            <w:r w:rsidRPr="00677704">
              <w:rPr>
                <w:rFonts w:ascii="Times New Roman" w:hAnsi="Times New Roman"/>
                <w:color w:val="000000"/>
                <w:rtl/>
              </w:rPr>
              <w:t xml:space="preserve"> </w:t>
            </w:r>
            <w:r w:rsidRPr="00677704">
              <w:rPr>
                <w:rFonts w:ascii="Times New Roman" w:hAnsi="Times New Roman" w:hint="eastAsia"/>
                <w:color w:val="000000"/>
                <w:rtl/>
              </w:rPr>
              <w:t>בכפוף</w:t>
            </w:r>
            <w:r w:rsidRPr="00677704">
              <w:rPr>
                <w:rFonts w:ascii="Times New Roman" w:hAnsi="Times New Roman"/>
                <w:color w:val="000000"/>
                <w:rtl/>
              </w:rPr>
              <w:t xml:space="preserve"> </w:t>
            </w:r>
            <w:r w:rsidRPr="00677704">
              <w:rPr>
                <w:rFonts w:ascii="Times New Roman" w:hAnsi="Times New Roman" w:hint="eastAsia"/>
                <w:color w:val="000000"/>
                <w:rtl/>
              </w:rPr>
              <w:t>לאישור</w:t>
            </w:r>
            <w:r w:rsidRPr="00677704">
              <w:rPr>
                <w:rFonts w:ascii="Times New Roman" w:hAnsi="Times New Roman"/>
                <w:color w:val="000000"/>
                <w:rtl/>
              </w:rPr>
              <w:t xml:space="preserve"> </w:t>
            </w:r>
            <w:r w:rsidRPr="00677704">
              <w:rPr>
                <w:rFonts w:ascii="Times New Roman" w:hAnsi="Times New Roman" w:hint="eastAsia"/>
                <w:color w:val="000000"/>
                <w:rtl/>
              </w:rPr>
              <w:t>המשרד</w:t>
            </w:r>
            <w:r w:rsidRPr="00677704">
              <w:rPr>
                <w:rFonts w:ascii="Times New Roman" w:hAnsi="Times New Roman"/>
                <w:color w:val="000000"/>
                <w:rtl/>
              </w:rPr>
              <w:t>.</w:t>
            </w:r>
          </w:p>
          <w:p w14:paraId="462245FA" w14:textId="77777777" w:rsidR="00391F44" w:rsidRPr="000D455E" w:rsidRDefault="00391F44" w:rsidP="00E237EB">
            <w:pPr>
              <w:spacing w:line="360" w:lineRule="auto"/>
              <w:rPr>
                <w:rFonts w:ascii="Times New Roman" w:hAnsi="Times New Roman"/>
                <w:color w:val="000000"/>
                <w:rtl/>
              </w:rPr>
            </w:pPr>
            <w:r w:rsidRPr="00677704">
              <w:rPr>
                <w:rFonts w:ascii="Times New Roman" w:hAnsi="Times New Roman" w:hint="eastAsia"/>
                <w:color w:val="000000"/>
                <w:rtl/>
              </w:rPr>
              <w:t>מבנה</w:t>
            </w:r>
            <w:r w:rsidRPr="00677704">
              <w:rPr>
                <w:rFonts w:ascii="Times New Roman" w:hAnsi="Times New Roman"/>
                <w:color w:val="000000"/>
                <w:rtl/>
              </w:rPr>
              <w:t xml:space="preserve"> </w:t>
            </w:r>
            <w:r w:rsidRPr="00677704">
              <w:rPr>
                <w:rFonts w:ascii="Times New Roman" w:hAnsi="Times New Roman" w:hint="eastAsia"/>
                <w:color w:val="000000"/>
                <w:rtl/>
              </w:rPr>
              <w:t>בו</w:t>
            </w:r>
            <w:r w:rsidRPr="00677704">
              <w:rPr>
                <w:rFonts w:ascii="Times New Roman" w:hAnsi="Times New Roman"/>
                <w:color w:val="000000"/>
                <w:rtl/>
              </w:rPr>
              <w:t xml:space="preserve"> </w:t>
            </w:r>
            <w:r w:rsidRPr="00677704">
              <w:rPr>
                <w:rFonts w:ascii="Times New Roman" w:hAnsi="Times New Roman" w:hint="eastAsia"/>
                <w:color w:val="000000"/>
                <w:rtl/>
              </w:rPr>
              <w:t>המציע</w:t>
            </w:r>
            <w:r w:rsidRPr="00677704">
              <w:rPr>
                <w:rFonts w:ascii="Times New Roman" w:hAnsi="Times New Roman"/>
                <w:color w:val="000000"/>
                <w:rtl/>
              </w:rPr>
              <w:t xml:space="preserve"> </w:t>
            </w:r>
            <w:r w:rsidRPr="00677704">
              <w:rPr>
                <w:rFonts w:ascii="Times New Roman" w:hAnsi="Times New Roman" w:hint="eastAsia"/>
                <w:color w:val="000000"/>
                <w:rtl/>
              </w:rPr>
              <w:t>מבצע</w:t>
            </w:r>
            <w:r w:rsidRPr="00677704">
              <w:rPr>
                <w:rFonts w:ascii="Times New Roman" w:hAnsi="Times New Roman"/>
                <w:color w:val="000000"/>
                <w:rtl/>
              </w:rPr>
              <w:t xml:space="preserve"> </w:t>
            </w:r>
            <w:r w:rsidRPr="00677704">
              <w:rPr>
                <w:rFonts w:ascii="Times New Roman" w:hAnsi="Times New Roman" w:hint="eastAsia"/>
                <w:color w:val="000000"/>
                <w:rtl/>
              </w:rPr>
              <w:t>או</w:t>
            </w:r>
            <w:r w:rsidRPr="00677704">
              <w:rPr>
                <w:rFonts w:ascii="Times New Roman" w:hAnsi="Times New Roman"/>
                <w:color w:val="000000"/>
                <w:rtl/>
              </w:rPr>
              <w:t xml:space="preserve"> </w:t>
            </w:r>
            <w:r w:rsidRPr="00677704">
              <w:rPr>
                <w:rFonts w:ascii="Times New Roman" w:hAnsi="Times New Roman" w:hint="eastAsia"/>
                <w:color w:val="000000"/>
                <w:rtl/>
              </w:rPr>
              <w:t>מנהל</w:t>
            </w:r>
            <w:r w:rsidRPr="00677704">
              <w:rPr>
                <w:rFonts w:ascii="Times New Roman" w:hAnsi="Times New Roman"/>
                <w:color w:val="000000"/>
                <w:rtl/>
              </w:rPr>
              <w:t xml:space="preserve"> </w:t>
            </w:r>
            <w:r w:rsidRPr="00677704">
              <w:rPr>
                <w:rFonts w:ascii="Times New Roman" w:hAnsi="Times New Roman" w:hint="eastAsia"/>
                <w:color w:val="000000"/>
                <w:rtl/>
              </w:rPr>
              <w:t>בדרך</w:t>
            </w:r>
            <w:r w:rsidRPr="00677704">
              <w:rPr>
                <w:rFonts w:ascii="Times New Roman" w:hAnsi="Times New Roman"/>
                <w:color w:val="000000"/>
                <w:rtl/>
              </w:rPr>
              <w:t xml:space="preserve"> </w:t>
            </w:r>
            <w:r w:rsidRPr="00677704">
              <w:rPr>
                <w:rFonts w:ascii="Times New Roman" w:hAnsi="Times New Roman" w:hint="eastAsia"/>
                <w:color w:val="000000"/>
                <w:rtl/>
              </w:rPr>
              <w:t>קבע</w:t>
            </w:r>
            <w:r w:rsidRPr="00677704">
              <w:rPr>
                <w:rFonts w:ascii="Times New Roman" w:hAnsi="Times New Roman"/>
                <w:color w:val="000000"/>
                <w:rtl/>
              </w:rPr>
              <w:t xml:space="preserve">, </w:t>
            </w:r>
            <w:r w:rsidRPr="00677704">
              <w:rPr>
                <w:rFonts w:ascii="Times New Roman" w:hAnsi="Times New Roman" w:hint="eastAsia"/>
                <w:color w:val="000000"/>
                <w:rtl/>
              </w:rPr>
              <w:t>פעולות</w:t>
            </w:r>
            <w:r w:rsidRPr="00677704">
              <w:rPr>
                <w:rFonts w:ascii="Times New Roman" w:hAnsi="Times New Roman"/>
                <w:color w:val="000000"/>
                <w:rtl/>
              </w:rPr>
              <w:t xml:space="preserve"> </w:t>
            </w:r>
            <w:r w:rsidRPr="00677704">
              <w:rPr>
                <w:rFonts w:ascii="Times New Roman" w:hAnsi="Times New Roman" w:hint="eastAsia"/>
                <w:color w:val="000000"/>
                <w:rtl/>
              </w:rPr>
              <w:t>המהוות</w:t>
            </w:r>
            <w:r w:rsidRPr="00677704">
              <w:rPr>
                <w:rFonts w:ascii="Times New Roman" w:hAnsi="Times New Roman"/>
                <w:color w:val="000000"/>
                <w:rtl/>
              </w:rPr>
              <w:t xml:space="preserve"> </w:t>
            </w:r>
            <w:r w:rsidRPr="00677704">
              <w:rPr>
                <w:rFonts w:ascii="Times New Roman" w:hAnsi="Times New Roman" w:hint="eastAsia"/>
                <w:color w:val="000000"/>
                <w:rtl/>
              </w:rPr>
              <w:t>שירותים</w:t>
            </w:r>
            <w:r w:rsidRPr="00677704">
              <w:rPr>
                <w:rFonts w:ascii="Times New Roman" w:hAnsi="Times New Roman"/>
                <w:color w:val="000000"/>
                <w:rtl/>
              </w:rPr>
              <w:t xml:space="preserve"> </w:t>
            </w:r>
            <w:r w:rsidRPr="00677704">
              <w:rPr>
                <w:rFonts w:ascii="Times New Roman" w:hAnsi="Times New Roman" w:hint="eastAsia"/>
                <w:color w:val="000000"/>
                <w:rtl/>
              </w:rPr>
              <w:t>כאמור</w:t>
            </w:r>
            <w:r w:rsidRPr="00677704">
              <w:rPr>
                <w:rFonts w:ascii="Times New Roman" w:hAnsi="Times New Roman"/>
                <w:color w:val="000000"/>
                <w:rtl/>
              </w:rPr>
              <w:t xml:space="preserve"> </w:t>
            </w:r>
            <w:r w:rsidRPr="00677704">
              <w:rPr>
                <w:rFonts w:ascii="Times New Roman" w:hAnsi="Times New Roman" w:hint="eastAsia"/>
                <w:color w:val="000000"/>
                <w:rtl/>
              </w:rPr>
              <w:t>במכרז</w:t>
            </w:r>
            <w:r w:rsidRPr="00677704">
              <w:rPr>
                <w:rFonts w:ascii="Times New Roman" w:hAnsi="Times New Roman"/>
                <w:color w:val="000000"/>
                <w:rtl/>
              </w:rPr>
              <w:t xml:space="preserve"> </w:t>
            </w:r>
            <w:r w:rsidRPr="00677704">
              <w:rPr>
                <w:rFonts w:ascii="Times New Roman" w:hAnsi="Times New Roman" w:hint="eastAsia"/>
                <w:color w:val="000000"/>
                <w:rtl/>
              </w:rPr>
              <w:t>זה</w:t>
            </w:r>
            <w:r w:rsidRPr="00677704">
              <w:rPr>
                <w:rFonts w:ascii="Times New Roman" w:hAnsi="Times New Roman"/>
                <w:color w:val="000000"/>
                <w:rtl/>
              </w:rPr>
              <w:t xml:space="preserve">, </w:t>
            </w:r>
            <w:r w:rsidRPr="00677704">
              <w:rPr>
                <w:rFonts w:ascii="Times New Roman" w:hAnsi="Times New Roman" w:hint="eastAsia"/>
                <w:color w:val="000000"/>
                <w:rtl/>
              </w:rPr>
              <w:t>לפרק</w:t>
            </w:r>
            <w:r w:rsidRPr="00677704">
              <w:rPr>
                <w:rFonts w:ascii="Times New Roman" w:hAnsi="Times New Roman"/>
                <w:color w:val="000000"/>
                <w:rtl/>
              </w:rPr>
              <w:t xml:space="preserve"> </w:t>
            </w:r>
            <w:r w:rsidRPr="00677704">
              <w:rPr>
                <w:rFonts w:ascii="Times New Roman" w:hAnsi="Times New Roman" w:hint="eastAsia"/>
                <w:color w:val="000000"/>
                <w:rtl/>
              </w:rPr>
              <w:t>זמן</w:t>
            </w:r>
            <w:r w:rsidRPr="00677704">
              <w:rPr>
                <w:rFonts w:ascii="Times New Roman" w:hAnsi="Times New Roman"/>
                <w:color w:val="000000"/>
                <w:rtl/>
              </w:rPr>
              <w:t xml:space="preserve"> </w:t>
            </w:r>
            <w:r w:rsidRPr="00677704">
              <w:rPr>
                <w:rFonts w:ascii="Times New Roman" w:hAnsi="Times New Roman" w:hint="eastAsia"/>
                <w:color w:val="000000"/>
                <w:rtl/>
              </w:rPr>
              <w:t>של</w:t>
            </w:r>
            <w:r w:rsidRPr="00677704">
              <w:rPr>
                <w:rFonts w:ascii="Times New Roman" w:hAnsi="Times New Roman"/>
                <w:color w:val="000000"/>
                <w:rtl/>
              </w:rPr>
              <w:t xml:space="preserve"> </w:t>
            </w:r>
            <w:r w:rsidRPr="00677704">
              <w:rPr>
                <w:rFonts w:ascii="Times New Roman" w:hAnsi="Times New Roman" w:hint="eastAsia"/>
                <w:color w:val="000000"/>
                <w:rtl/>
              </w:rPr>
              <w:t>לפחות</w:t>
            </w:r>
            <w:r w:rsidRPr="00677704">
              <w:rPr>
                <w:rFonts w:ascii="Times New Roman" w:hAnsi="Times New Roman"/>
                <w:color w:val="000000"/>
                <w:rtl/>
              </w:rPr>
              <w:t xml:space="preserve"> </w:t>
            </w:r>
            <w:r w:rsidRPr="00677704">
              <w:rPr>
                <w:rFonts w:ascii="Times New Roman" w:hAnsi="Times New Roman" w:hint="eastAsia"/>
                <w:color w:val="000000"/>
                <w:rtl/>
              </w:rPr>
              <w:t>כשנה</w:t>
            </w:r>
            <w:r w:rsidRPr="00677704">
              <w:rPr>
                <w:rFonts w:ascii="Times New Roman" w:hAnsi="Times New Roman"/>
                <w:color w:val="000000"/>
                <w:rtl/>
              </w:rPr>
              <w:t xml:space="preserve"> </w:t>
            </w:r>
            <w:r w:rsidRPr="00677704">
              <w:rPr>
                <w:rFonts w:ascii="Times New Roman" w:hAnsi="Times New Roman" w:hint="eastAsia"/>
                <w:color w:val="000000"/>
                <w:rtl/>
              </w:rPr>
              <w:t>בטרם</w:t>
            </w:r>
            <w:r w:rsidRPr="00677704">
              <w:rPr>
                <w:rFonts w:ascii="Times New Roman" w:hAnsi="Times New Roman"/>
                <w:color w:val="000000"/>
                <w:rtl/>
              </w:rPr>
              <w:t xml:space="preserve"> </w:t>
            </w:r>
            <w:r w:rsidRPr="00677704">
              <w:rPr>
                <w:rFonts w:ascii="Times New Roman" w:hAnsi="Times New Roman" w:hint="eastAsia"/>
                <w:color w:val="000000"/>
                <w:rtl/>
              </w:rPr>
              <w:t>מועד</w:t>
            </w:r>
            <w:r w:rsidRPr="00677704">
              <w:rPr>
                <w:rFonts w:ascii="Times New Roman" w:hAnsi="Times New Roman"/>
                <w:color w:val="000000"/>
                <w:rtl/>
              </w:rPr>
              <w:t xml:space="preserve"> </w:t>
            </w:r>
            <w:r w:rsidRPr="00677704">
              <w:rPr>
                <w:rFonts w:ascii="Times New Roman" w:hAnsi="Times New Roman" w:hint="eastAsia"/>
                <w:color w:val="000000"/>
                <w:rtl/>
              </w:rPr>
              <w:t>פרסום</w:t>
            </w:r>
            <w:r w:rsidRPr="00677704">
              <w:rPr>
                <w:rFonts w:ascii="Times New Roman" w:hAnsi="Times New Roman"/>
                <w:color w:val="000000"/>
                <w:rtl/>
              </w:rPr>
              <w:t xml:space="preserve"> </w:t>
            </w:r>
            <w:r w:rsidRPr="00677704">
              <w:rPr>
                <w:rFonts w:ascii="Times New Roman" w:hAnsi="Times New Roman" w:hint="eastAsia"/>
                <w:color w:val="000000"/>
                <w:rtl/>
              </w:rPr>
              <w:t>המכרז</w:t>
            </w:r>
            <w:r w:rsidRPr="00677704">
              <w:rPr>
                <w:rFonts w:ascii="Times New Roman" w:hAnsi="Times New Roman"/>
                <w:color w:val="000000"/>
                <w:rtl/>
              </w:rPr>
              <w:t>.</w:t>
            </w:r>
          </w:p>
        </w:tc>
      </w:tr>
      <w:tr w:rsidR="00780053" w:rsidRPr="00677704" w14:paraId="72D7D054" w14:textId="77777777" w:rsidTr="00677704">
        <w:trPr>
          <w:cantSplit/>
        </w:trPr>
        <w:tc>
          <w:tcPr>
            <w:tcW w:w="2596" w:type="dxa"/>
          </w:tcPr>
          <w:p w14:paraId="4EB8CFF6" w14:textId="77777777" w:rsidR="00780053" w:rsidRPr="000D455E" w:rsidRDefault="00780053" w:rsidP="00E237EB">
            <w:pPr>
              <w:tabs>
                <w:tab w:val="left" w:pos="2268"/>
                <w:tab w:val="left" w:pos="2410"/>
              </w:tabs>
              <w:spacing w:line="360" w:lineRule="auto"/>
              <w:rPr>
                <w:rFonts w:ascii="Times New Roman" w:hAnsi="Times New Roman"/>
                <w:b/>
                <w:bCs/>
                <w:color w:val="000000"/>
                <w:rtl/>
              </w:rPr>
            </w:pPr>
            <w:r w:rsidRPr="00677704">
              <w:rPr>
                <w:rFonts w:ascii="Times New Roman" w:hAnsi="Times New Roman" w:hint="cs"/>
                <w:b/>
                <w:bCs/>
                <w:color w:val="000000"/>
                <w:rtl/>
              </w:rPr>
              <w:t xml:space="preserve">ספק </w:t>
            </w:r>
            <w:r w:rsidR="007637AD" w:rsidRPr="00677704">
              <w:rPr>
                <w:rFonts w:ascii="Times New Roman" w:hAnsi="Times New Roman" w:hint="cs"/>
                <w:b/>
                <w:bCs/>
                <w:color w:val="000000"/>
                <w:rtl/>
              </w:rPr>
              <w:t>זוכה</w:t>
            </w:r>
          </w:p>
        </w:tc>
        <w:tc>
          <w:tcPr>
            <w:tcW w:w="236" w:type="dxa"/>
          </w:tcPr>
          <w:p w14:paraId="230EE843" w14:textId="77777777" w:rsidR="00780053" w:rsidRPr="006743AF" w:rsidRDefault="00780053" w:rsidP="00E237EB">
            <w:pPr>
              <w:spacing w:line="360" w:lineRule="auto"/>
              <w:rPr>
                <w:rFonts w:ascii="Times New Roman" w:hAnsi="Times New Roman"/>
                <w:b/>
                <w:bCs/>
                <w:color w:val="000000"/>
                <w:rtl/>
              </w:rPr>
            </w:pPr>
            <w:r w:rsidRPr="006743AF">
              <w:rPr>
                <w:rFonts w:ascii="Times New Roman" w:hAnsi="Times New Roman" w:hint="cs"/>
                <w:b/>
                <w:bCs/>
                <w:color w:val="000000"/>
                <w:rtl/>
              </w:rPr>
              <w:t>-</w:t>
            </w:r>
          </w:p>
        </w:tc>
        <w:tc>
          <w:tcPr>
            <w:tcW w:w="6335" w:type="dxa"/>
          </w:tcPr>
          <w:p w14:paraId="0DF1084B" w14:textId="77777777" w:rsidR="00780053" w:rsidRPr="00586EB5" w:rsidRDefault="00780053" w:rsidP="00E237EB">
            <w:pPr>
              <w:spacing w:line="360" w:lineRule="auto"/>
              <w:rPr>
                <w:rFonts w:ascii="Times New Roman" w:hAnsi="Times New Roman"/>
                <w:color w:val="000000"/>
                <w:rtl/>
              </w:rPr>
            </w:pPr>
            <w:r w:rsidRPr="00586EB5">
              <w:rPr>
                <w:rFonts w:ascii="Times New Roman" w:hAnsi="Times New Roman" w:hint="cs"/>
                <w:color w:val="000000"/>
                <w:rtl/>
              </w:rPr>
              <w:t>מציע אשר הצעתו זכתה במכרז והמשרד חתם עמו על הסכם לביצוע השירותים נשוא מכרז זה .</w:t>
            </w:r>
          </w:p>
        </w:tc>
      </w:tr>
      <w:tr w:rsidR="00F0238A" w:rsidRPr="00677704" w14:paraId="7C8D4755" w14:textId="77777777" w:rsidTr="00677704">
        <w:trPr>
          <w:cantSplit/>
        </w:trPr>
        <w:tc>
          <w:tcPr>
            <w:tcW w:w="2596" w:type="dxa"/>
          </w:tcPr>
          <w:p w14:paraId="5C60115D" w14:textId="77777777" w:rsidR="00F0238A" w:rsidRPr="00677704" w:rsidRDefault="00F0238A" w:rsidP="00E237EB">
            <w:pPr>
              <w:tabs>
                <w:tab w:val="left" w:pos="2268"/>
                <w:tab w:val="left" w:pos="2410"/>
              </w:tabs>
              <w:spacing w:line="360" w:lineRule="auto"/>
              <w:rPr>
                <w:rFonts w:ascii="Times New Roman" w:hAnsi="Times New Roman"/>
                <w:b/>
                <w:bCs/>
                <w:color w:val="000000"/>
                <w:rtl/>
              </w:rPr>
            </w:pPr>
            <w:r w:rsidRPr="00677704">
              <w:rPr>
                <w:rFonts w:ascii="Times New Roman" w:hAnsi="Times New Roman" w:hint="cs"/>
                <w:b/>
                <w:bCs/>
                <w:color w:val="000000"/>
                <w:rtl/>
              </w:rPr>
              <w:t>שנה אחרונה</w:t>
            </w:r>
          </w:p>
        </w:tc>
        <w:tc>
          <w:tcPr>
            <w:tcW w:w="236" w:type="dxa"/>
          </w:tcPr>
          <w:p w14:paraId="6C86F785" w14:textId="77777777" w:rsidR="00F0238A" w:rsidRPr="00677704" w:rsidRDefault="00F0238A" w:rsidP="00E237EB">
            <w:pPr>
              <w:spacing w:line="360" w:lineRule="auto"/>
              <w:rPr>
                <w:rFonts w:ascii="Times New Roman" w:hAnsi="Times New Roman"/>
                <w:b/>
                <w:bCs/>
                <w:color w:val="000000"/>
                <w:rtl/>
              </w:rPr>
            </w:pPr>
            <w:r w:rsidRPr="00677704">
              <w:rPr>
                <w:rFonts w:ascii="Times New Roman" w:hAnsi="Times New Roman" w:hint="cs"/>
                <w:b/>
                <w:bCs/>
                <w:color w:val="000000"/>
                <w:rtl/>
              </w:rPr>
              <w:t>-</w:t>
            </w:r>
          </w:p>
        </w:tc>
        <w:tc>
          <w:tcPr>
            <w:tcW w:w="6335" w:type="dxa"/>
          </w:tcPr>
          <w:p w14:paraId="10D2A840" w14:textId="77777777" w:rsidR="00F0238A" w:rsidRPr="00677704" w:rsidRDefault="00F0238A" w:rsidP="00E237EB">
            <w:pPr>
              <w:spacing w:line="360" w:lineRule="auto"/>
              <w:rPr>
                <w:rFonts w:ascii="Times New Roman" w:hAnsi="Times New Roman"/>
                <w:color w:val="000000"/>
                <w:rtl/>
              </w:rPr>
            </w:pPr>
            <w:r w:rsidRPr="00677704">
              <w:rPr>
                <w:rFonts w:hint="cs"/>
                <w:rtl/>
              </w:rPr>
              <w:t>שנה אחורה מהמועד האחרון להגשת ההצעות</w:t>
            </w:r>
          </w:p>
        </w:tc>
      </w:tr>
      <w:tr w:rsidR="00780053" w:rsidRPr="00677704" w14:paraId="3D4AA23E" w14:textId="77777777" w:rsidTr="00677704">
        <w:trPr>
          <w:cantSplit/>
        </w:trPr>
        <w:tc>
          <w:tcPr>
            <w:tcW w:w="2596" w:type="dxa"/>
          </w:tcPr>
          <w:p w14:paraId="52F68EE6" w14:textId="77777777" w:rsidR="00780053" w:rsidRPr="00677704" w:rsidRDefault="00780053" w:rsidP="00E237EB">
            <w:pPr>
              <w:tabs>
                <w:tab w:val="left" w:pos="2268"/>
                <w:tab w:val="left" w:pos="2410"/>
              </w:tabs>
              <w:spacing w:line="360" w:lineRule="auto"/>
              <w:rPr>
                <w:rFonts w:ascii="Times New Roman" w:hAnsi="Times New Roman"/>
                <w:b/>
                <w:bCs/>
                <w:color w:val="000000"/>
                <w:rtl/>
              </w:rPr>
            </w:pPr>
            <w:r w:rsidRPr="00677704">
              <w:rPr>
                <w:rFonts w:ascii="Times New Roman" w:hAnsi="Times New Roman" w:hint="cs"/>
                <w:b/>
                <w:bCs/>
                <w:color w:val="000000"/>
                <w:rtl/>
              </w:rPr>
              <w:t>תצהיר בכתב</w:t>
            </w:r>
          </w:p>
        </w:tc>
        <w:tc>
          <w:tcPr>
            <w:tcW w:w="236" w:type="dxa"/>
          </w:tcPr>
          <w:p w14:paraId="57D4F3AE" w14:textId="77777777" w:rsidR="00780053" w:rsidRPr="00677704" w:rsidRDefault="00780053" w:rsidP="00E237EB">
            <w:pPr>
              <w:spacing w:line="360" w:lineRule="auto"/>
              <w:rPr>
                <w:rFonts w:ascii="Times New Roman" w:hAnsi="Times New Roman"/>
                <w:b/>
                <w:bCs/>
                <w:color w:val="000000"/>
                <w:rtl/>
              </w:rPr>
            </w:pPr>
            <w:r w:rsidRPr="00677704">
              <w:rPr>
                <w:rFonts w:ascii="Times New Roman" w:hAnsi="Times New Roman" w:hint="cs"/>
                <w:b/>
                <w:bCs/>
                <w:color w:val="000000"/>
                <w:rtl/>
              </w:rPr>
              <w:t>-</w:t>
            </w:r>
          </w:p>
        </w:tc>
        <w:tc>
          <w:tcPr>
            <w:tcW w:w="6335" w:type="dxa"/>
          </w:tcPr>
          <w:p w14:paraId="1F954A28" w14:textId="77777777" w:rsidR="000155D1" w:rsidRPr="00677704" w:rsidRDefault="00780053" w:rsidP="00956C90">
            <w:pPr>
              <w:spacing w:line="360" w:lineRule="auto"/>
              <w:rPr>
                <w:rFonts w:ascii="Times New Roman" w:hAnsi="Times New Roman"/>
                <w:color w:val="000000"/>
                <w:rtl/>
              </w:rPr>
            </w:pPr>
            <w:r w:rsidRPr="00677704">
              <w:rPr>
                <w:rFonts w:ascii="Times New Roman" w:hAnsi="Times New Roman" w:hint="cs"/>
                <w:color w:val="000000"/>
                <w:rtl/>
              </w:rPr>
              <w:t>כמשמעותו בסימן א' לפרק ב' בפקודת הראיות (נוסח חדש) התשל"א-1971</w:t>
            </w:r>
            <w:r w:rsidR="000155D1" w:rsidRPr="00677704">
              <w:rPr>
                <w:rFonts w:ascii="Times New Roman" w:hAnsi="Times New Roman" w:hint="cs"/>
                <w:color w:val="000000"/>
                <w:rtl/>
              </w:rPr>
              <w:t>.</w:t>
            </w:r>
          </w:p>
        </w:tc>
      </w:tr>
      <w:tr w:rsidR="00956C90" w:rsidRPr="00677704" w14:paraId="4866AA4F" w14:textId="77777777" w:rsidTr="00677704">
        <w:trPr>
          <w:cantSplit/>
        </w:trPr>
        <w:tc>
          <w:tcPr>
            <w:tcW w:w="2596" w:type="dxa"/>
          </w:tcPr>
          <w:p w14:paraId="733F09D3" w14:textId="77777777" w:rsidR="00956C90" w:rsidRPr="00677704" w:rsidRDefault="00956C90" w:rsidP="00E237EB">
            <w:pPr>
              <w:tabs>
                <w:tab w:val="left" w:pos="2268"/>
                <w:tab w:val="left" w:pos="2410"/>
              </w:tabs>
              <w:spacing w:line="360" w:lineRule="auto"/>
              <w:rPr>
                <w:rFonts w:ascii="Times New Roman" w:hAnsi="Times New Roman"/>
                <w:b/>
                <w:bCs/>
                <w:color w:val="000000"/>
                <w:rtl/>
              </w:rPr>
            </w:pPr>
            <w:r w:rsidRPr="00677704">
              <w:rPr>
                <w:rFonts w:ascii="Times New Roman" w:hAnsi="Times New Roman" w:hint="cs"/>
                <w:b/>
                <w:bCs/>
                <w:color w:val="000000"/>
                <w:rtl/>
              </w:rPr>
              <w:t>הצעה</w:t>
            </w:r>
          </w:p>
        </w:tc>
        <w:tc>
          <w:tcPr>
            <w:tcW w:w="236" w:type="dxa"/>
          </w:tcPr>
          <w:p w14:paraId="5468D3AB" w14:textId="77777777" w:rsidR="00956C90" w:rsidRPr="00677704" w:rsidRDefault="00956C90" w:rsidP="00E237EB">
            <w:pPr>
              <w:spacing w:line="360" w:lineRule="auto"/>
              <w:rPr>
                <w:rFonts w:ascii="Times New Roman" w:hAnsi="Times New Roman"/>
                <w:b/>
                <w:bCs/>
                <w:color w:val="000000"/>
                <w:rtl/>
              </w:rPr>
            </w:pPr>
            <w:r w:rsidRPr="00677704">
              <w:rPr>
                <w:rFonts w:ascii="Times New Roman" w:hAnsi="Times New Roman" w:hint="cs"/>
                <w:b/>
                <w:bCs/>
                <w:color w:val="000000"/>
                <w:rtl/>
              </w:rPr>
              <w:t>-</w:t>
            </w:r>
          </w:p>
        </w:tc>
        <w:tc>
          <w:tcPr>
            <w:tcW w:w="6335" w:type="dxa"/>
          </w:tcPr>
          <w:p w14:paraId="548D363D" w14:textId="77777777" w:rsidR="00956C90" w:rsidRPr="00677704" w:rsidRDefault="00956C90" w:rsidP="00E237EB">
            <w:pPr>
              <w:spacing w:line="360" w:lineRule="auto"/>
              <w:rPr>
                <w:rFonts w:ascii="Times New Roman" w:hAnsi="Times New Roman"/>
                <w:color w:val="000000"/>
                <w:rtl/>
              </w:rPr>
            </w:pPr>
            <w:r w:rsidRPr="00677704">
              <w:rPr>
                <w:rFonts w:hint="cs"/>
                <w:rtl/>
              </w:rPr>
              <w:t>מסמך בכתב המהווה את תשובת המציע למסמך זה, על כל נספחיו</w:t>
            </w:r>
            <w:r w:rsidRPr="00677704">
              <w:rPr>
                <w:rFonts w:ascii="Times New Roman" w:hAnsi="Times New Roman" w:hint="cs"/>
                <w:color w:val="000000"/>
                <w:rtl/>
              </w:rPr>
              <w:t xml:space="preserve"> </w:t>
            </w:r>
          </w:p>
        </w:tc>
      </w:tr>
      <w:tr w:rsidR="00956C90" w:rsidRPr="00BC6473" w14:paraId="76DE5A2C" w14:textId="77777777" w:rsidTr="00677704">
        <w:trPr>
          <w:cantSplit/>
        </w:trPr>
        <w:tc>
          <w:tcPr>
            <w:tcW w:w="2596" w:type="dxa"/>
          </w:tcPr>
          <w:p w14:paraId="25A084F9" w14:textId="77777777" w:rsidR="00956C90" w:rsidRPr="000D455E" w:rsidRDefault="00956C90" w:rsidP="00E237EB">
            <w:pPr>
              <w:tabs>
                <w:tab w:val="left" w:pos="2268"/>
                <w:tab w:val="left" w:pos="2410"/>
              </w:tabs>
              <w:spacing w:line="360" w:lineRule="auto"/>
              <w:rPr>
                <w:rFonts w:ascii="Times New Roman" w:hAnsi="Times New Roman"/>
                <w:b/>
                <w:bCs/>
                <w:color w:val="000000"/>
                <w:rtl/>
              </w:rPr>
            </w:pPr>
            <w:r w:rsidRPr="00677704">
              <w:rPr>
                <w:rFonts w:ascii="Times New Roman" w:hAnsi="Times New Roman" w:hint="cs"/>
                <w:b/>
                <w:bCs/>
                <w:color w:val="000000"/>
                <w:rtl/>
              </w:rPr>
              <w:t>נציג</w:t>
            </w:r>
            <w:r w:rsidR="007637AD" w:rsidRPr="00677704">
              <w:rPr>
                <w:rFonts w:ascii="Times New Roman" w:hAnsi="Times New Roman" w:hint="cs"/>
                <w:b/>
                <w:bCs/>
                <w:color w:val="000000"/>
                <w:rtl/>
              </w:rPr>
              <w:t xml:space="preserve"> המשרד/המזמין</w:t>
            </w:r>
          </w:p>
        </w:tc>
        <w:tc>
          <w:tcPr>
            <w:tcW w:w="236" w:type="dxa"/>
          </w:tcPr>
          <w:p w14:paraId="1A1A09FE" w14:textId="77777777" w:rsidR="00956C90" w:rsidRPr="000D455E" w:rsidRDefault="00956C90" w:rsidP="00E237EB">
            <w:pPr>
              <w:spacing w:line="360" w:lineRule="auto"/>
              <w:rPr>
                <w:rFonts w:ascii="Times New Roman" w:hAnsi="Times New Roman"/>
                <w:b/>
                <w:bCs/>
                <w:color w:val="000000"/>
                <w:rtl/>
              </w:rPr>
            </w:pPr>
            <w:r w:rsidRPr="000D455E">
              <w:rPr>
                <w:rFonts w:ascii="Times New Roman" w:hAnsi="Times New Roman" w:hint="cs"/>
                <w:b/>
                <w:bCs/>
                <w:color w:val="000000"/>
                <w:rtl/>
              </w:rPr>
              <w:t>-</w:t>
            </w:r>
          </w:p>
        </w:tc>
        <w:tc>
          <w:tcPr>
            <w:tcW w:w="6335" w:type="dxa"/>
          </w:tcPr>
          <w:p w14:paraId="73FE1E53" w14:textId="77777777" w:rsidR="00956C90" w:rsidRPr="006743AF" w:rsidRDefault="00146AB1" w:rsidP="00151EB0">
            <w:pPr>
              <w:spacing w:line="360" w:lineRule="auto"/>
              <w:ind w:left="58" w:right="360"/>
              <w:jc w:val="both"/>
              <w:rPr>
                <w:rtl/>
              </w:rPr>
            </w:pPr>
            <w:r>
              <w:rPr>
                <w:rFonts w:hint="cs"/>
                <w:rtl/>
              </w:rPr>
              <w:t>ממונה תחזוקה ארצי, מר מיקי אחיון</w:t>
            </w:r>
            <w:r w:rsidR="00956C90" w:rsidRPr="000D455E">
              <w:rPr>
                <w:rFonts w:hint="cs"/>
                <w:rtl/>
              </w:rPr>
              <w:t xml:space="preserve"> או מי מטעמו או מי שיקבע ע"י המשרד מעת לעת. המשרד רשאי להחליף את הנציג בהודעה בכתב.</w:t>
            </w:r>
          </w:p>
        </w:tc>
      </w:tr>
      <w:tr w:rsidR="00956C90" w:rsidRPr="000D455E" w14:paraId="3FB9B773" w14:textId="77777777" w:rsidTr="000D455E">
        <w:trPr>
          <w:cantSplit/>
        </w:trPr>
        <w:tc>
          <w:tcPr>
            <w:tcW w:w="2596" w:type="dxa"/>
          </w:tcPr>
          <w:p w14:paraId="4B364C49" w14:textId="77777777" w:rsidR="00677704" w:rsidRDefault="00677704" w:rsidP="00E237EB">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מנהל אחראי</w:t>
            </w:r>
          </w:p>
          <w:p w14:paraId="7D19618F" w14:textId="77777777" w:rsidR="00677704" w:rsidRDefault="00677704" w:rsidP="00E237EB">
            <w:pPr>
              <w:tabs>
                <w:tab w:val="left" w:pos="2268"/>
                <w:tab w:val="left" w:pos="2410"/>
              </w:tabs>
              <w:spacing w:line="360" w:lineRule="auto"/>
              <w:rPr>
                <w:rFonts w:ascii="Times New Roman" w:hAnsi="Times New Roman"/>
                <w:b/>
                <w:bCs/>
                <w:color w:val="000000"/>
                <w:rtl/>
              </w:rPr>
            </w:pPr>
          </w:p>
          <w:p w14:paraId="51C0B15F" w14:textId="77777777" w:rsidR="00677704" w:rsidRDefault="00677704" w:rsidP="00E237EB">
            <w:pPr>
              <w:tabs>
                <w:tab w:val="left" w:pos="2268"/>
                <w:tab w:val="left" w:pos="2410"/>
              </w:tabs>
              <w:spacing w:line="360" w:lineRule="auto"/>
              <w:rPr>
                <w:rFonts w:ascii="Times New Roman" w:hAnsi="Times New Roman"/>
                <w:b/>
                <w:bCs/>
                <w:color w:val="000000"/>
                <w:rtl/>
              </w:rPr>
            </w:pPr>
          </w:p>
          <w:p w14:paraId="68615E41" w14:textId="77777777" w:rsidR="00956C90" w:rsidRPr="000D455E" w:rsidRDefault="00956C90" w:rsidP="00E237EB">
            <w:pPr>
              <w:tabs>
                <w:tab w:val="left" w:pos="2268"/>
                <w:tab w:val="left" w:pos="2410"/>
              </w:tabs>
              <w:spacing w:line="360" w:lineRule="auto"/>
              <w:rPr>
                <w:rFonts w:ascii="Times New Roman" w:hAnsi="Times New Roman"/>
                <w:b/>
                <w:bCs/>
                <w:color w:val="000000"/>
                <w:rtl/>
              </w:rPr>
            </w:pPr>
            <w:r w:rsidRPr="000D455E">
              <w:rPr>
                <w:rFonts w:ascii="Times New Roman" w:hAnsi="Times New Roman" w:hint="cs"/>
                <w:b/>
                <w:bCs/>
                <w:color w:val="000000"/>
                <w:rtl/>
              </w:rPr>
              <w:t>מפקח</w:t>
            </w:r>
          </w:p>
        </w:tc>
        <w:tc>
          <w:tcPr>
            <w:tcW w:w="236" w:type="dxa"/>
          </w:tcPr>
          <w:p w14:paraId="7A69CE28" w14:textId="77777777" w:rsidR="00677704" w:rsidRDefault="00956C90" w:rsidP="00E237EB">
            <w:pPr>
              <w:spacing w:line="360" w:lineRule="auto"/>
              <w:rPr>
                <w:rFonts w:ascii="Times New Roman" w:hAnsi="Times New Roman"/>
                <w:b/>
                <w:bCs/>
                <w:color w:val="000000"/>
                <w:rtl/>
              </w:rPr>
            </w:pPr>
            <w:r w:rsidRPr="000D455E">
              <w:rPr>
                <w:rFonts w:ascii="Times New Roman" w:hAnsi="Times New Roman" w:hint="cs"/>
                <w:b/>
                <w:bCs/>
                <w:color w:val="000000"/>
                <w:rtl/>
              </w:rPr>
              <w:t>-</w:t>
            </w:r>
          </w:p>
          <w:p w14:paraId="4816DFF9" w14:textId="77777777" w:rsidR="00677704" w:rsidRPr="00677704" w:rsidRDefault="00677704" w:rsidP="00677704">
            <w:pPr>
              <w:rPr>
                <w:rFonts w:ascii="Times New Roman" w:hAnsi="Times New Roman"/>
                <w:rtl/>
              </w:rPr>
            </w:pPr>
          </w:p>
          <w:p w14:paraId="309B2EA5" w14:textId="77777777" w:rsidR="00677704" w:rsidRPr="00677704" w:rsidRDefault="00677704" w:rsidP="00677704">
            <w:pPr>
              <w:rPr>
                <w:rFonts w:ascii="Times New Roman" w:hAnsi="Times New Roman"/>
                <w:rtl/>
              </w:rPr>
            </w:pPr>
          </w:p>
          <w:p w14:paraId="4C594BF4" w14:textId="77777777" w:rsidR="00677704" w:rsidRDefault="00677704" w:rsidP="00677704">
            <w:pPr>
              <w:rPr>
                <w:rFonts w:ascii="Times New Roman" w:hAnsi="Times New Roman"/>
                <w:rtl/>
              </w:rPr>
            </w:pPr>
          </w:p>
          <w:p w14:paraId="18C3AB95" w14:textId="77777777" w:rsidR="00956C90" w:rsidRPr="00677704" w:rsidRDefault="00677704" w:rsidP="00677704">
            <w:pPr>
              <w:rPr>
                <w:rFonts w:ascii="Times New Roman" w:hAnsi="Times New Roman"/>
                <w:rtl/>
              </w:rPr>
            </w:pPr>
            <w:r w:rsidRPr="000D455E">
              <w:rPr>
                <w:rFonts w:ascii="Times New Roman" w:hAnsi="Times New Roman" w:hint="cs"/>
                <w:b/>
                <w:bCs/>
                <w:color w:val="000000"/>
                <w:rtl/>
              </w:rPr>
              <w:t>-</w:t>
            </w:r>
          </w:p>
        </w:tc>
        <w:tc>
          <w:tcPr>
            <w:tcW w:w="6335" w:type="dxa"/>
          </w:tcPr>
          <w:p w14:paraId="259A21BC" w14:textId="77777777" w:rsidR="00677704" w:rsidRDefault="00677704" w:rsidP="00677704">
            <w:pPr>
              <w:spacing w:line="360" w:lineRule="auto"/>
              <w:ind w:right="360"/>
              <w:jc w:val="both"/>
              <w:rPr>
                <w:rtl/>
              </w:rPr>
            </w:pPr>
            <w:r>
              <w:rPr>
                <w:rFonts w:hint="cs"/>
                <w:rtl/>
              </w:rPr>
              <w:t>הספק הזוכה</w:t>
            </w:r>
            <w:r w:rsidR="00E63C75" w:rsidRPr="000D455E">
              <w:rPr>
                <w:rFonts w:hint="cs"/>
                <w:rtl/>
              </w:rPr>
              <w:t xml:space="preserve"> יציב מנהל אחראי </w:t>
            </w:r>
            <w:r>
              <w:rPr>
                <w:rFonts w:hint="cs"/>
                <w:rtl/>
              </w:rPr>
              <w:t xml:space="preserve">מטעמו אשר יהיה ממונע, ויסייר באתרים. </w:t>
            </w:r>
            <w:r w:rsidRPr="000D455E">
              <w:rPr>
                <w:rFonts w:hint="cs"/>
                <w:b/>
                <w:rtl/>
              </w:rPr>
              <w:t>המנהל האחראי יבקר בכל האתרים, ויבדוק ששירות הניקיון מסופק באיכות גבוהה ומשביעת רצון.</w:t>
            </w:r>
          </w:p>
          <w:p w14:paraId="250D0263" w14:textId="77777777" w:rsidR="00E63C75" w:rsidRPr="000D455E" w:rsidRDefault="00E25623" w:rsidP="00677704">
            <w:pPr>
              <w:spacing w:line="360" w:lineRule="auto"/>
              <w:ind w:right="360"/>
              <w:jc w:val="both"/>
              <w:rPr>
                <w:rtl/>
              </w:rPr>
            </w:pPr>
            <w:r>
              <w:rPr>
                <w:rFonts w:hint="cs"/>
                <w:rtl/>
              </w:rPr>
              <w:t>הספק הזוכה</w:t>
            </w:r>
            <w:r w:rsidRPr="000D455E">
              <w:rPr>
                <w:rFonts w:hint="cs"/>
                <w:rtl/>
              </w:rPr>
              <w:t xml:space="preserve"> </w:t>
            </w:r>
            <w:r>
              <w:rPr>
                <w:rFonts w:hint="cs"/>
                <w:rtl/>
              </w:rPr>
              <w:t xml:space="preserve">ימנה </w:t>
            </w:r>
            <w:r w:rsidR="00E63C75" w:rsidRPr="000D455E">
              <w:rPr>
                <w:rFonts w:hint="cs"/>
                <w:rtl/>
              </w:rPr>
              <w:t>מפקחים</w:t>
            </w:r>
            <w:r>
              <w:rPr>
                <w:rFonts w:hint="cs"/>
                <w:rtl/>
              </w:rPr>
              <w:t xml:space="preserve"> אשר</w:t>
            </w:r>
            <w:r w:rsidR="00E63C75" w:rsidRPr="000D455E">
              <w:rPr>
                <w:rFonts w:hint="cs"/>
                <w:rtl/>
              </w:rPr>
              <w:t xml:space="preserve"> יהיו נוכחים בירושלים ובתל אביב, ויפקחו על מבצעי השרות, הגעתם,</w:t>
            </w:r>
            <w:r>
              <w:rPr>
                <w:rFonts w:hint="cs"/>
                <w:rtl/>
              </w:rPr>
              <w:t xml:space="preserve"> יבצעו</w:t>
            </w:r>
            <w:r w:rsidR="00E63C75" w:rsidRPr="000D455E">
              <w:rPr>
                <w:rFonts w:hint="cs"/>
                <w:rtl/>
              </w:rPr>
              <w:t xml:space="preserve"> בקרה על טיב הניקיון וביצוע כל המשימות אשר ידרשו ע"י מנהל המשק/אב הבית.</w:t>
            </w:r>
          </w:p>
          <w:p w14:paraId="7F2168AD" w14:textId="77777777" w:rsidR="00956C90" w:rsidRPr="00E25623" w:rsidRDefault="00E63C75" w:rsidP="00E25623">
            <w:pPr>
              <w:tabs>
                <w:tab w:val="left" w:pos="790"/>
              </w:tabs>
              <w:spacing w:line="360" w:lineRule="auto"/>
              <w:ind w:right="360"/>
              <w:jc w:val="both"/>
              <w:rPr>
                <w:b/>
                <w:rtl/>
              </w:rPr>
            </w:pPr>
            <w:r w:rsidRPr="000D455E">
              <w:rPr>
                <w:rFonts w:hint="cs"/>
                <w:b/>
                <w:rtl/>
              </w:rPr>
              <w:t>יודגש כי המפקחים שיוצמדו למשרד המשפטים יתנו שירות בשעות העבודה הנדרשות במכרז זה אך ורק למשרד המשפטים, מפקח לא יעבוד במקביל במשרדים נוספים.</w:t>
            </w:r>
          </w:p>
        </w:tc>
      </w:tr>
      <w:tr w:rsidR="00956C90" w:rsidRPr="005A7320" w14:paraId="16509553" w14:textId="77777777" w:rsidTr="000D455E">
        <w:trPr>
          <w:cantSplit/>
        </w:trPr>
        <w:tc>
          <w:tcPr>
            <w:tcW w:w="2596" w:type="dxa"/>
          </w:tcPr>
          <w:p w14:paraId="52BF8155" w14:textId="77777777" w:rsidR="00956C90" w:rsidRPr="005A7320" w:rsidRDefault="00E63C75" w:rsidP="00E237EB">
            <w:pPr>
              <w:tabs>
                <w:tab w:val="left" w:pos="2268"/>
                <w:tab w:val="left" w:pos="2410"/>
              </w:tabs>
              <w:spacing w:line="360" w:lineRule="auto"/>
              <w:rPr>
                <w:rFonts w:ascii="Times New Roman" w:hAnsi="Times New Roman"/>
                <w:b/>
                <w:bCs/>
                <w:color w:val="000000"/>
                <w:rtl/>
              </w:rPr>
            </w:pPr>
            <w:r w:rsidRPr="005A7320">
              <w:rPr>
                <w:rFonts w:ascii="Times New Roman" w:hAnsi="Times New Roman" w:hint="cs"/>
                <w:b/>
                <w:bCs/>
                <w:color w:val="000000"/>
                <w:rtl/>
              </w:rPr>
              <w:t>השירותים/השירות</w:t>
            </w:r>
          </w:p>
        </w:tc>
        <w:tc>
          <w:tcPr>
            <w:tcW w:w="236" w:type="dxa"/>
          </w:tcPr>
          <w:p w14:paraId="17D16975" w14:textId="77777777" w:rsidR="00956C90" w:rsidRPr="005A7320" w:rsidRDefault="00E63C75" w:rsidP="00E237EB">
            <w:pPr>
              <w:spacing w:line="360" w:lineRule="auto"/>
              <w:rPr>
                <w:rFonts w:ascii="Times New Roman" w:hAnsi="Times New Roman"/>
                <w:b/>
                <w:bCs/>
                <w:color w:val="000000"/>
                <w:rtl/>
              </w:rPr>
            </w:pPr>
            <w:r w:rsidRPr="005A7320">
              <w:rPr>
                <w:rFonts w:ascii="Times New Roman" w:hAnsi="Times New Roman" w:hint="cs"/>
                <w:b/>
                <w:bCs/>
                <w:color w:val="000000"/>
                <w:rtl/>
              </w:rPr>
              <w:t>-</w:t>
            </w:r>
          </w:p>
        </w:tc>
        <w:tc>
          <w:tcPr>
            <w:tcW w:w="6335" w:type="dxa"/>
          </w:tcPr>
          <w:p w14:paraId="57C75D3B" w14:textId="77777777" w:rsidR="00956C90" w:rsidRPr="005A7320" w:rsidRDefault="00E63C75" w:rsidP="00E237EB">
            <w:pPr>
              <w:spacing w:line="360" w:lineRule="auto"/>
              <w:rPr>
                <w:rtl/>
              </w:rPr>
            </w:pPr>
            <w:r w:rsidRPr="005A7320">
              <w:rPr>
                <w:rFonts w:hint="cs"/>
                <w:rtl/>
              </w:rPr>
              <w:t xml:space="preserve">כמפורט במסמכי מכרז זה, השירותים, הדרישות מהספק, התשומות והתוצרים נשואי מכרז זה, על כל הכרוך והנלווה מכך. השירות נשוא מכרז זה יינתן בקטגוריית: </w:t>
            </w:r>
            <w:r w:rsidRPr="005A7320">
              <w:rPr>
                <w:rFonts w:hint="cs"/>
                <w:b/>
                <w:bCs/>
                <w:rtl/>
              </w:rPr>
              <w:t>שירות שוטף.</w:t>
            </w:r>
          </w:p>
        </w:tc>
      </w:tr>
      <w:tr w:rsidR="00956C90" w:rsidRPr="005A7320" w14:paraId="0DCA000F" w14:textId="77777777" w:rsidTr="000D455E">
        <w:trPr>
          <w:cantSplit/>
        </w:trPr>
        <w:tc>
          <w:tcPr>
            <w:tcW w:w="2596" w:type="dxa"/>
          </w:tcPr>
          <w:p w14:paraId="2C7D526B" w14:textId="77777777" w:rsidR="00956C90" w:rsidRPr="005A7320" w:rsidRDefault="00E63C75" w:rsidP="00E237EB">
            <w:pPr>
              <w:tabs>
                <w:tab w:val="left" w:pos="2268"/>
                <w:tab w:val="left" w:pos="2410"/>
              </w:tabs>
              <w:spacing w:line="360" w:lineRule="auto"/>
              <w:rPr>
                <w:rFonts w:ascii="Times New Roman" w:hAnsi="Times New Roman"/>
                <w:b/>
                <w:bCs/>
                <w:color w:val="000000"/>
                <w:rtl/>
              </w:rPr>
            </w:pPr>
            <w:r w:rsidRPr="005A7320">
              <w:rPr>
                <w:rFonts w:ascii="Times New Roman" w:hAnsi="Times New Roman" w:hint="cs"/>
                <w:b/>
                <w:bCs/>
                <w:color w:val="000000"/>
                <w:rtl/>
              </w:rPr>
              <w:t>הסכם</w:t>
            </w:r>
          </w:p>
        </w:tc>
        <w:tc>
          <w:tcPr>
            <w:tcW w:w="236" w:type="dxa"/>
          </w:tcPr>
          <w:p w14:paraId="5ECF8E5D" w14:textId="77777777" w:rsidR="00956C90" w:rsidRPr="005A7320" w:rsidRDefault="00E63C75" w:rsidP="00E237EB">
            <w:pPr>
              <w:spacing w:line="360" w:lineRule="auto"/>
              <w:rPr>
                <w:rFonts w:ascii="Times New Roman" w:hAnsi="Times New Roman"/>
                <w:b/>
                <w:bCs/>
                <w:color w:val="000000"/>
                <w:rtl/>
              </w:rPr>
            </w:pPr>
            <w:r w:rsidRPr="005A7320">
              <w:rPr>
                <w:rFonts w:ascii="Times New Roman" w:hAnsi="Times New Roman" w:hint="cs"/>
                <w:b/>
                <w:bCs/>
                <w:color w:val="000000"/>
                <w:rtl/>
              </w:rPr>
              <w:t>-</w:t>
            </w:r>
          </w:p>
        </w:tc>
        <w:tc>
          <w:tcPr>
            <w:tcW w:w="6335" w:type="dxa"/>
          </w:tcPr>
          <w:p w14:paraId="5B95682A" w14:textId="77777777" w:rsidR="00956C90" w:rsidRPr="005A7320" w:rsidRDefault="00E63C75" w:rsidP="003530B6">
            <w:pPr>
              <w:spacing w:line="360" w:lineRule="auto"/>
              <w:ind w:right="360"/>
              <w:rPr>
                <w:rtl/>
              </w:rPr>
            </w:pPr>
            <w:r w:rsidRPr="000D455E">
              <w:rPr>
                <w:rtl/>
              </w:rPr>
              <w:t>ההסכם</w:t>
            </w:r>
            <w:r w:rsidRPr="005A7320">
              <w:rPr>
                <w:rFonts w:hint="cs"/>
                <w:rtl/>
              </w:rPr>
              <w:t xml:space="preserve"> </w:t>
            </w:r>
            <w:r w:rsidRPr="000D455E">
              <w:rPr>
                <w:rtl/>
              </w:rPr>
              <w:t>שייחתם</w:t>
            </w:r>
            <w:r w:rsidRPr="005A7320">
              <w:rPr>
                <w:rFonts w:hint="cs"/>
                <w:rtl/>
              </w:rPr>
              <w:t xml:space="preserve"> </w:t>
            </w:r>
            <w:r w:rsidRPr="000D455E">
              <w:rPr>
                <w:rtl/>
              </w:rPr>
              <w:t>בין</w:t>
            </w:r>
            <w:r w:rsidRPr="005A7320">
              <w:rPr>
                <w:rFonts w:hint="cs"/>
                <w:rtl/>
              </w:rPr>
              <w:t xml:space="preserve"> </w:t>
            </w:r>
            <w:r w:rsidRPr="000D455E">
              <w:rPr>
                <w:rtl/>
              </w:rPr>
              <w:t>המשרד</w:t>
            </w:r>
            <w:r w:rsidRPr="005A7320">
              <w:rPr>
                <w:rFonts w:hint="cs"/>
                <w:rtl/>
              </w:rPr>
              <w:t xml:space="preserve"> </w:t>
            </w:r>
            <w:r w:rsidRPr="000D455E">
              <w:rPr>
                <w:rtl/>
              </w:rPr>
              <w:t>לזוכה</w:t>
            </w:r>
            <w:r w:rsidRPr="005A7320">
              <w:rPr>
                <w:rFonts w:hint="cs"/>
                <w:rtl/>
              </w:rPr>
              <w:t xml:space="preserve"> </w:t>
            </w:r>
            <w:r w:rsidRPr="000D455E">
              <w:rPr>
                <w:rtl/>
              </w:rPr>
              <w:t>כפי</w:t>
            </w:r>
            <w:r w:rsidRPr="005A7320">
              <w:rPr>
                <w:rFonts w:hint="cs"/>
                <w:rtl/>
              </w:rPr>
              <w:t xml:space="preserve"> </w:t>
            </w:r>
            <w:r w:rsidRPr="000D455E">
              <w:rPr>
                <w:rtl/>
              </w:rPr>
              <w:t>הנוסח</w:t>
            </w:r>
            <w:r w:rsidRPr="005A7320">
              <w:rPr>
                <w:rFonts w:hint="cs"/>
                <w:rtl/>
              </w:rPr>
              <w:t xml:space="preserve"> </w:t>
            </w:r>
            <w:r w:rsidRPr="000D455E">
              <w:rPr>
                <w:rtl/>
              </w:rPr>
              <w:t>המצורף</w:t>
            </w:r>
            <w:r w:rsidRPr="005A7320">
              <w:rPr>
                <w:rFonts w:hint="cs"/>
                <w:rtl/>
              </w:rPr>
              <w:t xml:space="preserve"> </w:t>
            </w:r>
            <w:r w:rsidRPr="000D455E">
              <w:rPr>
                <w:rtl/>
              </w:rPr>
              <w:t>למסמך</w:t>
            </w:r>
            <w:r w:rsidRPr="005A7320">
              <w:rPr>
                <w:rFonts w:hint="cs"/>
                <w:rtl/>
              </w:rPr>
              <w:t xml:space="preserve"> </w:t>
            </w:r>
            <w:r w:rsidRPr="000D455E">
              <w:rPr>
                <w:rtl/>
              </w:rPr>
              <w:t>זה</w:t>
            </w:r>
            <w:r w:rsidR="008E3D00" w:rsidRPr="000D455E">
              <w:rPr>
                <w:rFonts w:hint="cs"/>
                <w:rtl/>
              </w:rPr>
              <w:t xml:space="preserve"> </w:t>
            </w:r>
            <w:r w:rsidR="003530B6">
              <w:rPr>
                <w:rtl/>
              </w:rPr>
              <w:t>–</w:t>
            </w:r>
            <w:r w:rsidR="003530B6">
              <w:rPr>
                <w:rFonts w:hint="cs"/>
                <w:b/>
                <w:bCs/>
                <w:rtl/>
              </w:rPr>
              <w:t xml:space="preserve"> </w:t>
            </w:r>
            <w:r w:rsidR="003530B6" w:rsidRPr="003530B6">
              <w:rPr>
                <w:rFonts w:hint="cs"/>
                <w:b/>
                <w:bCs/>
                <w:rtl/>
              </w:rPr>
              <w:t>נספח ז'</w:t>
            </w:r>
            <w:r w:rsidR="003530B6">
              <w:rPr>
                <w:rFonts w:hint="cs"/>
                <w:b/>
                <w:bCs/>
                <w:rtl/>
              </w:rPr>
              <w:t xml:space="preserve"> </w:t>
            </w:r>
            <w:r w:rsidRPr="000D455E">
              <w:rPr>
                <w:rtl/>
              </w:rPr>
              <w:t>להלן</w:t>
            </w:r>
            <w:r w:rsidRPr="000D455E">
              <w:rPr>
                <w:rFonts w:hint="cs"/>
                <w:rtl/>
              </w:rPr>
              <w:t>.</w:t>
            </w:r>
          </w:p>
        </w:tc>
      </w:tr>
    </w:tbl>
    <w:p w14:paraId="1970E909" w14:textId="77777777" w:rsidR="00284F3C" w:rsidRPr="005A7320" w:rsidRDefault="00284F3C" w:rsidP="003A5EDA">
      <w:pPr>
        <w:pStyle w:val="31"/>
        <w:rPr>
          <w:color w:val="000000"/>
        </w:rPr>
      </w:pPr>
      <w:r w:rsidRPr="003A5EDA">
        <w:rPr>
          <w:rFonts w:hint="cs"/>
          <w:rtl/>
        </w:rPr>
        <w:lastRenderedPageBreak/>
        <w:t>מנהלה</w:t>
      </w:r>
    </w:p>
    <w:p w14:paraId="1BA8D0D8" w14:textId="77777777" w:rsidR="00780053" w:rsidRPr="00013B97" w:rsidRDefault="00780053" w:rsidP="00535B09">
      <w:pPr>
        <w:numPr>
          <w:ilvl w:val="1"/>
          <w:numId w:val="3"/>
        </w:numPr>
        <w:spacing w:before="240" w:line="360" w:lineRule="auto"/>
        <w:rPr>
          <w:b/>
          <w:bCs/>
          <w:color w:val="000000"/>
          <w:rtl/>
        </w:rPr>
      </w:pPr>
      <w:r w:rsidRPr="00013B97">
        <w:rPr>
          <w:rFonts w:hint="cs"/>
          <w:b/>
          <w:bCs/>
          <w:color w:val="000000"/>
          <w:rtl/>
        </w:rPr>
        <w:t xml:space="preserve">עיון במסמכי המכרז: </w:t>
      </w:r>
    </w:p>
    <w:p w14:paraId="3660A864" w14:textId="77777777" w:rsidR="00780053" w:rsidRPr="005A7320" w:rsidRDefault="00780053" w:rsidP="00535B09">
      <w:pPr>
        <w:numPr>
          <w:ilvl w:val="2"/>
          <w:numId w:val="3"/>
        </w:numPr>
        <w:spacing w:before="240" w:line="360" w:lineRule="auto"/>
        <w:jc w:val="both"/>
        <w:rPr>
          <w:b/>
          <w:bCs/>
          <w:color w:val="000000"/>
          <w:rtl/>
        </w:rPr>
      </w:pPr>
      <w:r w:rsidRPr="005A7320">
        <w:rPr>
          <w:rFonts w:hint="cs"/>
          <w:color w:val="000000"/>
          <w:rtl/>
        </w:rPr>
        <w:t xml:space="preserve">מסמכי המכרז יעמדו לעיון הציבור באתר האינטרנט של המשרד בכתובת </w:t>
      </w:r>
      <w:hyperlink r:id="rId8" w:history="1">
        <w:r w:rsidRPr="005A7320">
          <w:rPr>
            <w:rStyle w:val="Hyperlink"/>
          </w:rPr>
          <w:t>www.justice.gov.il</w:t>
        </w:r>
      </w:hyperlink>
      <w:r w:rsidRPr="005A7320">
        <w:rPr>
          <w:rFonts w:hint="cs"/>
          <w:color w:val="000000"/>
          <w:rtl/>
        </w:rPr>
        <w:t>.</w:t>
      </w:r>
    </w:p>
    <w:p w14:paraId="3528C777" w14:textId="692B415D" w:rsidR="00780053" w:rsidRPr="005A7320" w:rsidRDefault="00780053" w:rsidP="008E3D00">
      <w:pPr>
        <w:numPr>
          <w:ilvl w:val="2"/>
          <w:numId w:val="3"/>
        </w:numPr>
        <w:spacing w:line="360" w:lineRule="auto"/>
        <w:jc w:val="both"/>
        <w:rPr>
          <w:color w:val="000000"/>
          <w:rtl/>
        </w:rPr>
      </w:pPr>
      <w:r w:rsidRPr="005A7320">
        <w:rPr>
          <w:rFonts w:hint="cs"/>
          <w:color w:val="000000"/>
          <w:rtl/>
        </w:rPr>
        <w:t>ה</w:t>
      </w:r>
      <w:r w:rsidR="00C1645B" w:rsidRPr="005A7320">
        <w:rPr>
          <w:rFonts w:hint="cs"/>
          <w:color w:val="000000"/>
          <w:rtl/>
        </w:rPr>
        <w:t>מציע</w:t>
      </w:r>
      <w:r w:rsidRPr="005A7320">
        <w:rPr>
          <w:rFonts w:hint="cs"/>
          <w:color w:val="000000"/>
          <w:rtl/>
        </w:rPr>
        <w:t xml:space="preserve"> יצרף להצעתו </w:t>
      </w:r>
      <w:r w:rsidR="008E3D00" w:rsidRPr="000D455E">
        <w:rPr>
          <w:rFonts w:hint="cs"/>
          <w:color w:val="000000"/>
          <w:rtl/>
        </w:rPr>
        <w:t>ב</w:t>
      </w:r>
      <w:r w:rsidR="008E3D00" w:rsidRPr="000D455E">
        <w:rPr>
          <w:b/>
          <w:bCs/>
          <w:color w:val="000000"/>
          <w:highlight w:val="yellow"/>
          <w:rtl/>
        </w:rPr>
        <w:fldChar w:fldCharType="begin"/>
      </w:r>
      <w:r w:rsidR="008E3D00" w:rsidRPr="000D455E">
        <w:rPr>
          <w:color w:val="000000"/>
          <w:rtl/>
        </w:rPr>
        <w:instrText xml:space="preserve"> </w:instrText>
      </w:r>
      <w:r w:rsidR="008E3D00" w:rsidRPr="000D455E">
        <w:rPr>
          <w:rFonts w:hint="cs"/>
          <w:color w:val="000000"/>
        </w:rPr>
        <w:instrText xml:space="preserve">REF </w:instrText>
      </w:r>
      <w:r w:rsidR="008E3D00" w:rsidRPr="000D455E">
        <w:rPr>
          <w:rFonts w:hint="cs"/>
          <w:color w:val="000000"/>
          <w:rtl/>
        </w:rPr>
        <w:instrText>נספח_ב_טופס_הצעה \</w:instrText>
      </w:r>
      <w:r w:rsidR="008E3D00" w:rsidRPr="000D455E">
        <w:rPr>
          <w:rFonts w:hint="cs"/>
          <w:color w:val="000000"/>
        </w:rPr>
        <w:instrText>h</w:instrText>
      </w:r>
      <w:r w:rsidR="008E3D00" w:rsidRPr="000D455E">
        <w:rPr>
          <w:color w:val="000000"/>
          <w:rtl/>
        </w:rPr>
        <w:instrText xml:space="preserve"> </w:instrText>
      </w:r>
      <w:r w:rsidR="000D455E" w:rsidRPr="000D455E">
        <w:rPr>
          <w:b/>
          <w:bCs/>
          <w:color w:val="000000"/>
          <w:highlight w:val="yellow"/>
          <w:rtl/>
        </w:rPr>
        <w:instrText xml:space="preserve"> \* </w:instrText>
      </w:r>
      <w:r w:rsidR="000D455E" w:rsidRPr="000D455E">
        <w:rPr>
          <w:b/>
          <w:bCs/>
          <w:color w:val="000000"/>
          <w:highlight w:val="yellow"/>
        </w:rPr>
        <w:instrText>MERGEFORMAT</w:instrText>
      </w:r>
      <w:r w:rsidR="000D455E" w:rsidRPr="000D455E">
        <w:rPr>
          <w:b/>
          <w:bCs/>
          <w:color w:val="000000"/>
          <w:highlight w:val="yellow"/>
          <w:rtl/>
        </w:rPr>
        <w:instrText xml:space="preserve"> </w:instrText>
      </w:r>
      <w:r w:rsidR="008E3D00" w:rsidRPr="000D455E">
        <w:rPr>
          <w:b/>
          <w:bCs/>
          <w:color w:val="000000"/>
          <w:highlight w:val="yellow"/>
          <w:rtl/>
        </w:rPr>
      </w:r>
      <w:r w:rsidR="008E3D00" w:rsidRPr="000D455E">
        <w:rPr>
          <w:b/>
          <w:bCs/>
          <w:color w:val="000000"/>
          <w:highlight w:val="yellow"/>
          <w:rtl/>
        </w:rPr>
        <w:fldChar w:fldCharType="separate"/>
      </w:r>
      <w:r w:rsidR="00D178A6" w:rsidRPr="00D178A6">
        <w:rPr>
          <w:rFonts w:ascii="Tahoma" w:eastAsia="Tahoma" w:hAnsi="Tahoma" w:hint="cs"/>
          <w:b/>
          <w:bCs/>
          <w:rtl/>
        </w:rPr>
        <w:t>נספח</w:t>
      </w:r>
      <w:r w:rsidR="00D178A6" w:rsidRPr="00D178A6">
        <w:rPr>
          <w:rFonts w:hint="cs"/>
          <w:b/>
          <w:bCs/>
          <w:rtl/>
        </w:rPr>
        <w:t xml:space="preserve"> </w:t>
      </w:r>
      <w:r w:rsidR="00D178A6" w:rsidRPr="00D178A6">
        <w:rPr>
          <w:rFonts w:ascii="Tahoma" w:eastAsia="Tahoma" w:hAnsi="Tahoma" w:hint="cs"/>
          <w:b/>
          <w:bCs/>
          <w:rtl/>
        </w:rPr>
        <w:t>ב'</w:t>
      </w:r>
      <w:r w:rsidR="00D178A6" w:rsidRPr="00D178A6">
        <w:rPr>
          <w:rFonts w:hint="cs"/>
          <w:b/>
          <w:bCs/>
          <w:rtl/>
        </w:rPr>
        <w:t xml:space="preserve"> </w:t>
      </w:r>
      <w:r w:rsidR="008E3D00" w:rsidRPr="000D455E">
        <w:rPr>
          <w:b/>
          <w:bCs/>
          <w:color w:val="000000"/>
          <w:highlight w:val="yellow"/>
          <w:rtl/>
        </w:rPr>
        <w:fldChar w:fldCharType="end"/>
      </w:r>
      <w:r w:rsidRPr="000D455E">
        <w:rPr>
          <w:rFonts w:hint="cs"/>
          <w:color w:val="000000"/>
          <w:rtl/>
        </w:rPr>
        <w:t>את</w:t>
      </w:r>
      <w:r w:rsidRPr="005A7320">
        <w:rPr>
          <w:rFonts w:hint="cs"/>
          <w:color w:val="000000"/>
          <w:rtl/>
        </w:rPr>
        <w:t xml:space="preserve"> הנתונים הבאים:</w:t>
      </w:r>
      <w:r w:rsidR="00B41A4F" w:rsidRPr="005A7320">
        <w:rPr>
          <w:rFonts w:hint="cs"/>
          <w:color w:val="000000"/>
          <w:rtl/>
        </w:rPr>
        <w:t xml:space="preserve"> </w:t>
      </w:r>
      <w:r w:rsidRPr="005A7320">
        <w:rPr>
          <w:rFonts w:hint="cs"/>
          <w:color w:val="000000"/>
          <w:rtl/>
        </w:rPr>
        <w:t>שמו, כתובתו, שם התאגיד, שם איש הקשר בתאגיד, מספר הטלפון, מספר הפקס וכתובת הדואר האלקטרוני שלצורך ההתקשרות עם איש הקשר. מסירת כל האמור לידי נציג</w:t>
      </w:r>
      <w:r w:rsidR="008E3D00">
        <w:rPr>
          <w:rFonts w:hint="cs"/>
          <w:color w:val="000000"/>
          <w:rtl/>
        </w:rPr>
        <w:t xml:space="preserve"> </w:t>
      </w:r>
      <w:r w:rsidR="008E3D00" w:rsidRPr="000D455E">
        <w:rPr>
          <w:rFonts w:hint="cs"/>
          <w:color w:val="000000"/>
          <w:rtl/>
        </w:rPr>
        <w:t>המשרד</w:t>
      </w:r>
      <w:r w:rsidRPr="005A7320">
        <w:rPr>
          <w:rFonts w:hint="cs"/>
          <w:color w:val="000000"/>
          <w:rtl/>
        </w:rPr>
        <w:t xml:space="preserve"> הינה באחריותו הבלעדית של המציע.</w:t>
      </w:r>
      <w:r w:rsidR="00896BF5" w:rsidRPr="005A7320">
        <w:rPr>
          <w:rFonts w:hint="cs"/>
          <w:color w:val="000000"/>
          <w:rtl/>
        </w:rPr>
        <w:t xml:space="preserve"> </w:t>
      </w:r>
    </w:p>
    <w:p w14:paraId="7878F07A" w14:textId="77777777" w:rsidR="00E01B8F" w:rsidRPr="005A7320" w:rsidRDefault="00CA7F11" w:rsidP="00535B09">
      <w:pPr>
        <w:numPr>
          <w:ilvl w:val="1"/>
          <w:numId w:val="3"/>
        </w:numPr>
        <w:spacing w:before="240" w:line="360" w:lineRule="auto"/>
        <w:rPr>
          <w:color w:val="000000"/>
        </w:rPr>
      </w:pPr>
      <w:bookmarkStart w:id="10" w:name="_Ref321897695"/>
      <w:r w:rsidRPr="005A7320">
        <w:rPr>
          <w:rFonts w:hint="cs"/>
          <w:b/>
          <w:bCs/>
          <w:color w:val="000000"/>
          <w:rtl/>
        </w:rPr>
        <w:t>נציג המשרד לפניות</w:t>
      </w:r>
      <w:bookmarkEnd w:id="10"/>
    </w:p>
    <w:p w14:paraId="52AE66C4" w14:textId="77777777" w:rsidR="005505F0" w:rsidRPr="005A7320" w:rsidRDefault="00780458" w:rsidP="00D77085">
      <w:pPr>
        <w:numPr>
          <w:ilvl w:val="2"/>
          <w:numId w:val="3"/>
        </w:numPr>
        <w:spacing w:line="360" w:lineRule="auto"/>
        <w:rPr>
          <w:color w:val="000000"/>
        </w:rPr>
      </w:pPr>
      <w:bookmarkStart w:id="11" w:name="_Ref517005515"/>
      <w:r w:rsidRPr="00013B97">
        <w:rPr>
          <w:rFonts w:hint="eastAsia"/>
          <w:color w:val="000000"/>
          <w:rtl/>
        </w:rPr>
        <w:t>נציג</w:t>
      </w:r>
      <w:r w:rsidRPr="00013B97">
        <w:rPr>
          <w:color w:val="000000"/>
          <w:rtl/>
        </w:rPr>
        <w:t xml:space="preserve"> </w:t>
      </w:r>
      <w:r w:rsidRPr="00013B97">
        <w:rPr>
          <w:rFonts w:hint="eastAsia"/>
          <w:color w:val="000000"/>
          <w:rtl/>
        </w:rPr>
        <w:t>המשרד</w:t>
      </w:r>
      <w:r w:rsidRPr="00013B97">
        <w:rPr>
          <w:color w:val="000000"/>
          <w:rtl/>
        </w:rPr>
        <w:t xml:space="preserve"> </w:t>
      </w:r>
      <w:r w:rsidRPr="00013B97">
        <w:rPr>
          <w:rFonts w:hint="eastAsia"/>
          <w:color w:val="000000"/>
          <w:rtl/>
        </w:rPr>
        <w:t>לעניין</w:t>
      </w:r>
      <w:r w:rsidRPr="00013B97">
        <w:rPr>
          <w:color w:val="000000"/>
          <w:rtl/>
        </w:rPr>
        <w:t xml:space="preserve"> </w:t>
      </w:r>
      <w:r w:rsidRPr="00013B97">
        <w:rPr>
          <w:rFonts w:hint="eastAsia"/>
          <w:color w:val="000000"/>
          <w:rtl/>
        </w:rPr>
        <w:t>מכרז</w:t>
      </w:r>
      <w:r w:rsidRPr="00013B97">
        <w:rPr>
          <w:color w:val="000000"/>
          <w:rtl/>
        </w:rPr>
        <w:t xml:space="preserve"> </w:t>
      </w:r>
      <w:r w:rsidRPr="00013B97">
        <w:rPr>
          <w:rFonts w:hint="eastAsia"/>
          <w:color w:val="000000"/>
          <w:rtl/>
        </w:rPr>
        <w:t>זה</w:t>
      </w:r>
      <w:r w:rsidR="00DD3123">
        <w:rPr>
          <w:rFonts w:hint="cs"/>
          <w:rtl/>
        </w:rPr>
        <w:t>, ממונה תחזוקה ארצי, מר מיקי אחי</w:t>
      </w:r>
      <w:r w:rsidR="00420730">
        <w:rPr>
          <w:rFonts w:hint="cs"/>
          <w:rtl/>
        </w:rPr>
        <w:t>ה</w:t>
      </w:r>
      <w:r w:rsidR="00DD3123">
        <w:rPr>
          <w:rFonts w:hint="cs"/>
          <w:rtl/>
        </w:rPr>
        <w:t>ון</w:t>
      </w:r>
      <w:r w:rsidR="008962FC" w:rsidRPr="005A7320">
        <w:rPr>
          <w:rFonts w:hint="cs"/>
          <w:color w:val="000000"/>
          <w:rtl/>
        </w:rPr>
        <w:t>.</w:t>
      </w:r>
      <w:r w:rsidRPr="005A7320">
        <w:rPr>
          <w:rFonts w:hint="cs"/>
          <w:color w:val="000000"/>
          <w:rtl/>
        </w:rPr>
        <w:t xml:space="preserve"> ניתן לפנות </w:t>
      </w:r>
      <w:r w:rsidR="00942D08" w:rsidRPr="005A7320">
        <w:rPr>
          <w:rFonts w:hint="cs"/>
          <w:color w:val="000000"/>
          <w:rtl/>
        </w:rPr>
        <w:t>אלי</w:t>
      </w:r>
      <w:r w:rsidR="003F358E" w:rsidRPr="005A7320">
        <w:rPr>
          <w:rFonts w:hint="cs"/>
          <w:color w:val="000000"/>
          <w:rtl/>
        </w:rPr>
        <w:t>ו</w:t>
      </w:r>
      <w:r w:rsidR="00942D08" w:rsidRPr="005A7320">
        <w:rPr>
          <w:rFonts w:hint="cs"/>
          <w:color w:val="000000"/>
          <w:rtl/>
        </w:rPr>
        <w:t xml:space="preserve"> </w:t>
      </w:r>
      <w:r w:rsidRPr="005A7320">
        <w:rPr>
          <w:rFonts w:hint="cs"/>
          <w:color w:val="000000"/>
          <w:rtl/>
        </w:rPr>
        <w:t>באמצעות כתובת דוא"ל</w:t>
      </w:r>
      <w:r w:rsidR="005505F0" w:rsidRPr="005A7320">
        <w:rPr>
          <w:rFonts w:hint="cs"/>
          <w:color w:val="000000"/>
          <w:rtl/>
        </w:rPr>
        <w:t xml:space="preserve"> </w:t>
      </w:r>
      <w:hyperlink r:id="rId9" w:history="1">
        <w:r w:rsidR="005505F0" w:rsidRPr="005A7320">
          <w:rPr>
            <w:rStyle w:val="Hyperlink"/>
          </w:rPr>
          <w:t>michraz@justice.gov.il</w:t>
        </w:r>
      </w:hyperlink>
      <w:bookmarkEnd w:id="11"/>
    </w:p>
    <w:p w14:paraId="07A93D28" w14:textId="51197E7E" w:rsidR="00284F3C" w:rsidRPr="005A7320" w:rsidRDefault="00284F3C" w:rsidP="00B41A4F">
      <w:pPr>
        <w:numPr>
          <w:ilvl w:val="2"/>
          <w:numId w:val="3"/>
        </w:numPr>
        <w:spacing w:line="360" w:lineRule="auto"/>
        <w:jc w:val="both"/>
        <w:rPr>
          <w:color w:val="000000"/>
          <w:rtl/>
        </w:rPr>
      </w:pPr>
      <w:r w:rsidRPr="005A7320">
        <w:rPr>
          <w:rFonts w:hint="cs"/>
          <w:color w:val="000000"/>
          <w:rtl/>
        </w:rPr>
        <w:t xml:space="preserve">כל הפניות בגין </w:t>
      </w:r>
      <w:r w:rsidR="00E01B8F" w:rsidRPr="005A7320">
        <w:rPr>
          <w:rFonts w:hint="cs"/>
          <w:color w:val="000000"/>
          <w:rtl/>
        </w:rPr>
        <w:t>המכרז</w:t>
      </w:r>
      <w:r w:rsidRPr="005A7320">
        <w:rPr>
          <w:rFonts w:hint="cs"/>
          <w:color w:val="000000"/>
          <w:rtl/>
        </w:rPr>
        <w:t xml:space="preserve"> ייעשו בהתאם לסעי</w:t>
      </w:r>
      <w:r w:rsidR="008A219F" w:rsidRPr="005A7320">
        <w:rPr>
          <w:rFonts w:hint="cs"/>
          <w:color w:val="000000"/>
          <w:rtl/>
        </w:rPr>
        <w:t xml:space="preserve">ף </w:t>
      </w:r>
      <w:r w:rsidR="00E01B8F" w:rsidRPr="005A7320">
        <w:rPr>
          <w:color w:val="000000"/>
          <w:rtl/>
        </w:rPr>
        <w:fldChar w:fldCharType="begin"/>
      </w:r>
      <w:r w:rsidR="00E01B8F" w:rsidRPr="005A7320">
        <w:rPr>
          <w:color w:val="000000"/>
          <w:rtl/>
        </w:rPr>
        <w:instrText xml:space="preserve"> </w:instrText>
      </w:r>
      <w:r w:rsidR="00E01B8F" w:rsidRPr="005A7320">
        <w:rPr>
          <w:rFonts w:hint="cs"/>
          <w:color w:val="000000"/>
        </w:rPr>
        <w:instrText>REF</w:instrText>
      </w:r>
      <w:r w:rsidR="00E01B8F" w:rsidRPr="005A7320">
        <w:rPr>
          <w:rFonts w:hint="cs"/>
          <w:color w:val="000000"/>
          <w:rtl/>
        </w:rPr>
        <w:instrText xml:space="preserve"> _</w:instrText>
      </w:r>
      <w:r w:rsidR="00E01B8F" w:rsidRPr="005A7320">
        <w:rPr>
          <w:rFonts w:hint="cs"/>
          <w:color w:val="000000"/>
        </w:rPr>
        <w:instrText>Ref321897630 \r \h</w:instrText>
      </w:r>
      <w:r w:rsidR="00E01B8F" w:rsidRPr="005A7320">
        <w:rPr>
          <w:color w:val="000000"/>
          <w:rtl/>
        </w:rPr>
        <w:instrText xml:space="preserve">  \* </w:instrText>
      </w:r>
      <w:r w:rsidR="00E01B8F" w:rsidRPr="005A7320">
        <w:rPr>
          <w:color w:val="000000"/>
        </w:rPr>
        <w:instrText>MERGEFORMAT</w:instrText>
      </w:r>
      <w:r w:rsidR="00E01B8F" w:rsidRPr="005A7320">
        <w:rPr>
          <w:color w:val="000000"/>
          <w:rtl/>
        </w:rPr>
        <w:instrText xml:space="preserve"> </w:instrText>
      </w:r>
      <w:r w:rsidR="00E01B8F" w:rsidRPr="005A7320">
        <w:rPr>
          <w:color w:val="000000"/>
          <w:rtl/>
        </w:rPr>
      </w:r>
      <w:r w:rsidR="00E01B8F" w:rsidRPr="005A7320">
        <w:rPr>
          <w:color w:val="000000"/>
          <w:rtl/>
        </w:rPr>
        <w:fldChar w:fldCharType="separate"/>
      </w:r>
      <w:r w:rsidR="00D178A6">
        <w:rPr>
          <w:color w:val="000000"/>
          <w:cs/>
        </w:rPr>
        <w:t>‎</w:t>
      </w:r>
      <w:r w:rsidR="00D178A6">
        <w:rPr>
          <w:color w:val="000000"/>
        </w:rPr>
        <w:t>3.3</w:t>
      </w:r>
      <w:r w:rsidR="00E01B8F" w:rsidRPr="005A7320">
        <w:rPr>
          <w:color w:val="000000"/>
          <w:rtl/>
        </w:rPr>
        <w:fldChar w:fldCharType="end"/>
      </w:r>
      <w:r w:rsidR="00E01B8F" w:rsidRPr="005A7320">
        <w:rPr>
          <w:rFonts w:hint="cs"/>
          <w:color w:val="000000"/>
          <w:rtl/>
        </w:rPr>
        <w:t xml:space="preserve"> </w:t>
      </w:r>
      <w:r w:rsidRPr="005A7320">
        <w:rPr>
          <w:rFonts w:hint="cs"/>
          <w:color w:val="000000"/>
          <w:rtl/>
        </w:rPr>
        <w:t>להלן.</w:t>
      </w:r>
    </w:p>
    <w:p w14:paraId="029BD3BE" w14:textId="77777777" w:rsidR="00284F3C" w:rsidRPr="005A7320" w:rsidRDefault="00284F3C" w:rsidP="00535B09">
      <w:pPr>
        <w:numPr>
          <w:ilvl w:val="1"/>
          <w:numId w:val="3"/>
        </w:numPr>
        <w:spacing w:before="240" w:line="360" w:lineRule="auto"/>
        <w:rPr>
          <w:color w:val="000000"/>
          <w:rtl/>
        </w:rPr>
      </w:pPr>
      <w:bookmarkStart w:id="12" w:name="_Ref321897630"/>
      <w:r w:rsidRPr="005A7320">
        <w:rPr>
          <w:rFonts w:hint="cs"/>
          <w:b/>
          <w:bCs/>
          <w:color w:val="000000"/>
          <w:rtl/>
        </w:rPr>
        <w:t>נוהל העברת שאלות ובירורים</w:t>
      </w:r>
      <w:bookmarkEnd w:id="12"/>
      <w:r w:rsidR="00E01B8F" w:rsidRPr="005A7320">
        <w:rPr>
          <w:b/>
          <w:bCs/>
          <w:color w:val="000000"/>
          <w:rtl/>
        </w:rPr>
        <w:br/>
      </w:r>
      <w:r w:rsidRPr="005A7320">
        <w:rPr>
          <w:rFonts w:hint="cs"/>
          <w:color w:val="000000"/>
          <w:rtl/>
        </w:rPr>
        <w:t xml:space="preserve">נוהל העברת שאלות </w:t>
      </w:r>
      <w:r w:rsidR="00216FA3" w:rsidRPr="005A7320">
        <w:rPr>
          <w:rFonts w:hint="cs"/>
          <w:color w:val="000000"/>
          <w:rtl/>
        </w:rPr>
        <w:t>ה</w:t>
      </w:r>
      <w:r w:rsidR="009B01BA" w:rsidRPr="005A7320">
        <w:rPr>
          <w:rFonts w:hint="cs"/>
          <w:color w:val="000000"/>
          <w:rtl/>
        </w:rPr>
        <w:t>משתתפים</w:t>
      </w:r>
      <w:r w:rsidRPr="005A7320">
        <w:rPr>
          <w:rFonts w:hint="cs"/>
          <w:color w:val="000000"/>
          <w:rtl/>
        </w:rPr>
        <w:t xml:space="preserve"> </w:t>
      </w:r>
      <w:r w:rsidR="0078277C" w:rsidRPr="005A7320">
        <w:rPr>
          <w:rFonts w:hint="cs"/>
          <w:color w:val="000000"/>
          <w:rtl/>
        </w:rPr>
        <w:t>יהא כדלקמן:</w:t>
      </w:r>
    </w:p>
    <w:p w14:paraId="2F16D9F2" w14:textId="77777777" w:rsidR="00DD3123" w:rsidRDefault="00151EB0" w:rsidP="00DD3123">
      <w:pPr>
        <w:numPr>
          <w:ilvl w:val="2"/>
          <w:numId w:val="3"/>
        </w:numPr>
        <w:spacing w:line="360" w:lineRule="auto"/>
        <w:jc w:val="both"/>
        <w:rPr>
          <w:color w:val="000000"/>
        </w:rPr>
      </w:pPr>
      <w:r>
        <w:rPr>
          <w:rFonts w:hint="cs"/>
          <w:color w:val="000000"/>
          <w:rtl/>
        </w:rPr>
        <w:t>שאלות ההבהרה ישלחו בקובץ וורד ויכללו את</w:t>
      </w:r>
      <w:r w:rsidR="00284F3C" w:rsidRPr="005A7320">
        <w:rPr>
          <w:rFonts w:hint="cs"/>
          <w:color w:val="000000"/>
          <w:rtl/>
        </w:rPr>
        <w:t xml:space="preserve"> פרוט השאלה ופרטי השואל, כאשר לכל שאלה יצורף מספר הסעיף הרלוונטי ומספר הפרק במסמכי המכרז אליו היא מתייחסת</w:t>
      </w:r>
      <w:r>
        <w:rPr>
          <w:rFonts w:hint="cs"/>
          <w:color w:val="000000"/>
          <w:rtl/>
        </w:rPr>
        <w:t xml:space="preserve"> בהתאם לפורמט </w:t>
      </w:r>
      <w:r w:rsidR="00BA5FE7">
        <w:rPr>
          <w:rFonts w:hint="cs"/>
          <w:color w:val="000000"/>
          <w:rtl/>
        </w:rPr>
        <w:t>המופיע בנספח יג'</w:t>
      </w:r>
      <w:r w:rsidR="00DD3123">
        <w:rPr>
          <w:rFonts w:hint="cs"/>
          <w:color w:val="000000"/>
          <w:rtl/>
        </w:rPr>
        <w:t>.</w:t>
      </w:r>
    </w:p>
    <w:p w14:paraId="1AB3DC0E" w14:textId="77777777" w:rsidR="00284F3C" w:rsidRPr="005A7320" w:rsidRDefault="00284F3C" w:rsidP="00535B09">
      <w:pPr>
        <w:spacing w:before="240" w:line="360" w:lineRule="auto"/>
        <w:ind w:left="794"/>
        <w:jc w:val="both"/>
        <w:rPr>
          <w:color w:val="000000"/>
        </w:rPr>
      </w:pPr>
      <w:r w:rsidRPr="005A7320">
        <w:rPr>
          <w:rFonts w:hint="cs"/>
          <w:b/>
          <w:bCs/>
          <w:color w:val="000000"/>
          <w:rtl/>
        </w:rPr>
        <w:t>שאלה שלא תכלול פרטים אלה לא תענה</w:t>
      </w:r>
      <w:r w:rsidRPr="005A7320">
        <w:rPr>
          <w:rFonts w:hint="cs"/>
          <w:color w:val="000000"/>
          <w:rtl/>
        </w:rPr>
        <w:t>.</w:t>
      </w:r>
    </w:p>
    <w:p w14:paraId="010DC5FA" w14:textId="5A77C737" w:rsidR="00284F3C" w:rsidRPr="005A7320" w:rsidRDefault="00284F3C" w:rsidP="00B41A4F">
      <w:pPr>
        <w:numPr>
          <w:ilvl w:val="2"/>
          <w:numId w:val="3"/>
        </w:numPr>
        <w:spacing w:line="360" w:lineRule="auto"/>
        <w:jc w:val="both"/>
        <w:rPr>
          <w:color w:val="000000"/>
        </w:rPr>
      </w:pPr>
      <w:r w:rsidRPr="005A7320">
        <w:rPr>
          <w:rFonts w:hint="cs"/>
          <w:color w:val="000000"/>
          <w:rtl/>
        </w:rPr>
        <w:t xml:space="preserve">שאלות </w:t>
      </w:r>
      <w:r w:rsidR="009B01BA" w:rsidRPr="005A7320">
        <w:rPr>
          <w:rFonts w:hint="cs"/>
          <w:color w:val="000000"/>
          <w:rtl/>
        </w:rPr>
        <w:t>המשתתפים</w:t>
      </w:r>
      <w:r w:rsidRPr="005A7320">
        <w:rPr>
          <w:rFonts w:hint="cs"/>
          <w:color w:val="000000"/>
          <w:rtl/>
        </w:rPr>
        <w:t xml:space="preserve"> תוגשנה בדוא"ל </w:t>
      </w:r>
      <w:r w:rsidR="00E92C2F" w:rsidRPr="005A7320">
        <w:rPr>
          <w:rFonts w:hint="cs"/>
          <w:color w:val="000000"/>
          <w:rtl/>
        </w:rPr>
        <w:t xml:space="preserve">בלבד </w:t>
      </w:r>
      <w:r w:rsidRPr="005A7320">
        <w:rPr>
          <w:rFonts w:hint="cs"/>
          <w:color w:val="000000"/>
          <w:rtl/>
        </w:rPr>
        <w:t>לכתובת שבסעיף</w:t>
      </w:r>
      <w:r w:rsidR="008C0E84" w:rsidRPr="005A7320">
        <w:rPr>
          <w:rFonts w:hint="cs"/>
          <w:color w:val="000000"/>
          <w:rtl/>
        </w:rPr>
        <w:t xml:space="preserve"> </w:t>
      </w:r>
      <w:r w:rsidR="00E01B8F" w:rsidRPr="005A7320">
        <w:rPr>
          <w:color w:val="000000"/>
          <w:rtl/>
        </w:rPr>
        <w:fldChar w:fldCharType="begin"/>
      </w:r>
      <w:r w:rsidR="00E01B8F" w:rsidRPr="005A7320">
        <w:rPr>
          <w:color w:val="000000"/>
          <w:rtl/>
        </w:rPr>
        <w:instrText xml:space="preserve"> </w:instrText>
      </w:r>
      <w:r w:rsidR="00E01B8F" w:rsidRPr="005A7320">
        <w:rPr>
          <w:rFonts w:hint="cs"/>
          <w:color w:val="000000"/>
        </w:rPr>
        <w:instrText>REF</w:instrText>
      </w:r>
      <w:r w:rsidR="00E01B8F" w:rsidRPr="005A7320">
        <w:rPr>
          <w:rFonts w:hint="cs"/>
          <w:color w:val="000000"/>
          <w:rtl/>
        </w:rPr>
        <w:instrText xml:space="preserve"> _</w:instrText>
      </w:r>
      <w:r w:rsidR="00E01B8F" w:rsidRPr="005A7320">
        <w:rPr>
          <w:rFonts w:hint="cs"/>
          <w:color w:val="000000"/>
        </w:rPr>
        <w:instrText>Ref321897695 \r \h</w:instrText>
      </w:r>
      <w:r w:rsidR="00E01B8F" w:rsidRPr="005A7320">
        <w:rPr>
          <w:color w:val="000000"/>
          <w:rtl/>
        </w:rPr>
        <w:instrText xml:space="preserve"> </w:instrText>
      </w:r>
      <w:r w:rsidR="00CD144C" w:rsidRPr="005A7320">
        <w:rPr>
          <w:color w:val="000000"/>
          <w:rtl/>
        </w:rPr>
        <w:instrText xml:space="preserve"> \* </w:instrText>
      </w:r>
      <w:r w:rsidR="00CD144C" w:rsidRPr="005A7320">
        <w:rPr>
          <w:color w:val="000000"/>
        </w:rPr>
        <w:instrText>MERGEFORMAT</w:instrText>
      </w:r>
      <w:r w:rsidR="00CD144C" w:rsidRPr="005A7320">
        <w:rPr>
          <w:color w:val="000000"/>
          <w:rtl/>
        </w:rPr>
        <w:instrText xml:space="preserve"> </w:instrText>
      </w:r>
      <w:r w:rsidR="00E01B8F" w:rsidRPr="005A7320">
        <w:rPr>
          <w:color w:val="000000"/>
          <w:rtl/>
        </w:rPr>
      </w:r>
      <w:r w:rsidR="00E01B8F" w:rsidRPr="005A7320">
        <w:rPr>
          <w:color w:val="000000"/>
          <w:rtl/>
        </w:rPr>
        <w:fldChar w:fldCharType="separate"/>
      </w:r>
      <w:r w:rsidR="00D178A6">
        <w:rPr>
          <w:color w:val="000000"/>
          <w:cs/>
        </w:rPr>
        <w:t>‎</w:t>
      </w:r>
      <w:r w:rsidR="00D178A6">
        <w:rPr>
          <w:color w:val="000000"/>
        </w:rPr>
        <w:t>3.2</w:t>
      </w:r>
      <w:r w:rsidR="00E01B8F" w:rsidRPr="005A7320">
        <w:rPr>
          <w:color w:val="000000"/>
          <w:rtl/>
        </w:rPr>
        <w:fldChar w:fldCharType="end"/>
      </w:r>
      <w:r w:rsidR="00E01B8F" w:rsidRPr="005A7320">
        <w:rPr>
          <w:rFonts w:hint="cs"/>
          <w:color w:val="000000"/>
          <w:rtl/>
        </w:rPr>
        <w:t xml:space="preserve"> </w:t>
      </w:r>
      <w:r w:rsidRPr="005A7320">
        <w:rPr>
          <w:rFonts w:hint="cs"/>
          <w:color w:val="000000"/>
          <w:rtl/>
        </w:rPr>
        <w:t>לעיל עד "למועד האחרון ל</w:t>
      </w:r>
      <w:r w:rsidR="000D455E">
        <w:rPr>
          <w:rFonts w:hint="cs"/>
          <w:color w:val="000000"/>
          <w:rtl/>
        </w:rPr>
        <w:t xml:space="preserve">הגשת </w:t>
      </w:r>
      <w:r w:rsidRPr="005A7320">
        <w:rPr>
          <w:rFonts w:hint="cs"/>
          <w:color w:val="000000"/>
          <w:rtl/>
        </w:rPr>
        <w:t xml:space="preserve">שאלות ההבהרה" </w:t>
      </w:r>
      <w:r w:rsidR="001A00B2" w:rsidRPr="005A7320">
        <w:rPr>
          <w:rFonts w:hint="cs"/>
          <w:color w:val="000000"/>
          <w:rtl/>
        </w:rPr>
        <w:t>הנקוב</w:t>
      </w:r>
      <w:r w:rsidRPr="005A7320">
        <w:rPr>
          <w:rFonts w:hint="cs"/>
          <w:color w:val="000000"/>
          <w:rtl/>
        </w:rPr>
        <w:t xml:space="preserve"> בטבלת המועדים </w:t>
      </w:r>
      <w:r w:rsidR="00780053" w:rsidRPr="005A7320">
        <w:rPr>
          <w:rFonts w:hint="cs"/>
          <w:color w:val="000000"/>
          <w:rtl/>
        </w:rPr>
        <w:t xml:space="preserve">בסעיף </w:t>
      </w:r>
      <w:r w:rsidR="00780053" w:rsidRPr="005A7320">
        <w:rPr>
          <w:color w:val="000000"/>
          <w:rtl/>
        </w:rPr>
        <w:fldChar w:fldCharType="begin"/>
      </w:r>
      <w:r w:rsidR="00780053" w:rsidRPr="005A7320">
        <w:rPr>
          <w:color w:val="000000"/>
          <w:rtl/>
        </w:rPr>
        <w:instrText xml:space="preserve"> </w:instrText>
      </w:r>
      <w:r w:rsidR="00780053" w:rsidRPr="005A7320">
        <w:rPr>
          <w:rFonts w:hint="cs"/>
          <w:color w:val="000000"/>
        </w:rPr>
        <w:instrText>REF</w:instrText>
      </w:r>
      <w:r w:rsidR="00780053" w:rsidRPr="005A7320">
        <w:rPr>
          <w:rFonts w:hint="cs"/>
          <w:color w:val="000000"/>
          <w:rtl/>
        </w:rPr>
        <w:instrText xml:space="preserve"> _</w:instrText>
      </w:r>
      <w:r w:rsidR="00780053" w:rsidRPr="005A7320">
        <w:rPr>
          <w:rFonts w:hint="cs"/>
          <w:color w:val="000000"/>
        </w:rPr>
        <w:instrText>Ref321899278 \r \h</w:instrText>
      </w:r>
      <w:r w:rsidR="00780053" w:rsidRPr="005A7320">
        <w:rPr>
          <w:color w:val="000000"/>
          <w:rtl/>
        </w:rPr>
        <w:instrText xml:space="preserve"> </w:instrText>
      </w:r>
      <w:r w:rsidR="00B41A4F" w:rsidRPr="005A7320">
        <w:rPr>
          <w:color w:val="000000"/>
          <w:rtl/>
        </w:rPr>
        <w:instrText xml:space="preserve"> \* </w:instrText>
      </w:r>
      <w:r w:rsidR="00B41A4F" w:rsidRPr="005A7320">
        <w:rPr>
          <w:color w:val="000000"/>
        </w:rPr>
        <w:instrText>MERGEFORMAT</w:instrText>
      </w:r>
      <w:r w:rsidR="00B41A4F" w:rsidRPr="005A7320">
        <w:rPr>
          <w:color w:val="000000"/>
          <w:rtl/>
        </w:rPr>
        <w:instrText xml:space="preserve"> </w:instrText>
      </w:r>
      <w:r w:rsidR="00780053" w:rsidRPr="005A7320">
        <w:rPr>
          <w:color w:val="000000"/>
          <w:rtl/>
        </w:rPr>
      </w:r>
      <w:r w:rsidR="00780053" w:rsidRPr="005A7320">
        <w:rPr>
          <w:color w:val="000000"/>
          <w:rtl/>
        </w:rPr>
        <w:fldChar w:fldCharType="separate"/>
      </w:r>
      <w:r w:rsidR="00D178A6">
        <w:rPr>
          <w:color w:val="000000"/>
          <w:cs/>
        </w:rPr>
        <w:t>‎</w:t>
      </w:r>
      <w:r w:rsidR="00D178A6">
        <w:rPr>
          <w:color w:val="000000"/>
        </w:rPr>
        <w:t>1.13</w:t>
      </w:r>
      <w:r w:rsidR="00780053" w:rsidRPr="005A7320">
        <w:rPr>
          <w:color w:val="000000"/>
          <w:rtl/>
        </w:rPr>
        <w:fldChar w:fldCharType="end"/>
      </w:r>
      <w:r w:rsidR="00780053" w:rsidRPr="005A7320">
        <w:rPr>
          <w:rFonts w:hint="cs"/>
          <w:color w:val="000000"/>
          <w:rtl/>
        </w:rPr>
        <w:t xml:space="preserve"> </w:t>
      </w:r>
      <w:r w:rsidRPr="005A7320">
        <w:rPr>
          <w:rFonts w:hint="cs"/>
          <w:color w:val="000000"/>
          <w:rtl/>
        </w:rPr>
        <w:t>לעיל.</w:t>
      </w:r>
    </w:p>
    <w:p w14:paraId="0870C6D7" w14:textId="77777777" w:rsidR="00284F3C" w:rsidRPr="005A7320" w:rsidRDefault="00284F3C" w:rsidP="00CD0533">
      <w:pPr>
        <w:numPr>
          <w:ilvl w:val="2"/>
          <w:numId w:val="3"/>
        </w:numPr>
        <w:spacing w:line="360" w:lineRule="auto"/>
        <w:jc w:val="both"/>
        <w:rPr>
          <w:color w:val="000000"/>
        </w:rPr>
      </w:pPr>
      <w:r w:rsidRPr="005A7320">
        <w:rPr>
          <w:rFonts w:hint="cs"/>
          <w:color w:val="000000"/>
          <w:rtl/>
        </w:rPr>
        <w:t xml:space="preserve">ההבהרות </w:t>
      </w:r>
      <w:r w:rsidR="00F90FC4" w:rsidRPr="005A7320">
        <w:rPr>
          <w:rFonts w:hint="cs"/>
          <w:color w:val="000000"/>
          <w:rtl/>
        </w:rPr>
        <w:t xml:space="preserve">תתפרסמנה באתר האינטרנט של המשרד בכתובת </w:t>
      </w:r>
      <w:hyperlink r:id="rId10" w:history="1">
        <w:r w:rsidR="00F90FC4" w:rsidRPr="005A7320">
          <w:rPr>
            <w:rStyle w:val="Hyperlink"/>
          </w:rPr>
          <w:t>www.justice.gov.il</w:t>
        </w:r>
      </w:hyperlink>
      <w:r w:rsidR="00C1645B" w:rsidRPr="005A7320">
        <w:rPr>
          <w:rFonts w:hint="cs"/>
          <w:color w:val="000000"/>
          <w:rtl/>
        </w:rPr>
        <w:t>, תחת לשונית "מכרזי טובין ושירותים".</w:t>
      </w:r>
    </w:p>
    <w:p w14:paraId="6988D05D" w14:textId="77777777" w:rsidR="00284F3C" w:rsidRPr="005A7320" w:rsidRDefault="00284F3C" w:rsidP="002D220B">
      <w:pPr>
        <w:numPr>
          <w:ilvl w:val="2"/>
          <w:numId w:val="3"/>
        </w:numPr>
        <w:spacing w:line="360" w:lineRule="auto"/>
        <w:jc w:val="both"/>
        <w:rPr>
          <w:color w:val="000000"/>
        </w:rPr>
      </w:pPr>
      <w:r w:rsidRPr="005A7320">
        <w:rPr>
          <w:rFonts w:hint="cs"/>
          <w:color w:val="000000"/>
          <w:rtl/>
        </w:rPr>
        <w:t>הודעה על הבהרות והנחיות שהן בגדר שינוי ו/או</w:t>
      </w:r>
      <w:r w:rsidR="008C0E84" w:rsidRPr="005A7320">
        <w:rPr>
          <w:rFonts w:hint="cs"/>
          <w:color w:val="000000"/>
          <w:rtl/>
        </w:rPr>
        <w:t xml:space="preserve"> הוספת</w:t>
      </w:r>
      <w:r w:rsidRPr="005A7320">
        <w:rPr>
          <w:rFonts w:hint="cs"/>
          <w:color w:val="000000"/>
          <w:rtl/>
        </w:rPr>
        <w:t xml:space="preserve"> תנאים בנוסח המכרז, ו/או בנוסח ההסכם, אם יהיו, </w:t>
      </w:r>
      <w:r w:rsidR="002D220B" w:rsidRPr="005A7320">
        <w:rPr>
          <w:rFonts w:hint="cs"/>
          <w:color w:val="000000"/>
          <w:rtl/>
        </w:rPr>
        <w:t>יתפרסמו</w:t>
      </w:r>
      <w:r w:rsidR="00F90FC4" w:rsidRPr="005A7320">
        <w:rPr>
          <w:rFonts w:hint="cs"/>
          <w:color w:val="000000"/>
          <w:rtl/>
        </w:rPr>
        <w:t xml:space="preserve"> באתר האינטרנט של המשרד בכתובת </w:t>
      </w:r>
      <w:hyperlink r:id="rId11" w:history="1">
        <w:r w:rsidR="00F90FC4" w:rsidRPr="005A7320">
          <w:rPr>
            <w:rStyle w:val="Hyperlink"/>
          </w:rPr>
          <w:t>www.justice.gov.il</w:t>
        </w:r>
      </w:hyperlink>
      <w:r w:rsidR="00F90FC4" w:rsidRPr="005A7320">
        <w:rPr>
          <w:rFonts w:hint="cs"/>
          <w:color w:val="000000"/>
          <w:rtl/>
        </w:rPr>
        <w:t>.</w:t>
      </w:r>
      <w:r w:rsidR="00E01B8F" w:rsidRPr="005A7320">
        <w:rPr>
          <w:color w:val="000000"/>
          <w:rtl/>
        </w:rPr>
        <w:br/>
      </w:r>
      <w:r w:rsidRPr="005A7320">
        <w:rPr>
          <w:rFonts w:hint="cs"/>
          <w:color w:val="000000"/>
          <w:rtl/>
        </w:rPr>
        <w:t xml:space="preserve">היה </w:t>
      </w:r>
      <w:r w:rsidR="00F90FC4" w:rsidRPr="005A7320">
        <w:rPr>
          <w:rFonts w:hint="eastAsia"/>
          <w:color w:val="000000"/>
          <w:rtl/>
        </w:rPr>
        <w:t>ותתפרסמנה</w:t>
      </w:r>
      <w:r w:rsidR="00F90FC4" w:rsidRPr="005A7320">
        <w:rPr>
          <w:rFonts w:hint="cs"/>
          <w:color w:val="000000"/>
          <w:rtl/>
        </w:rPr>
        <w:t xml:space="preserve"> הודעות</w:t>
      </w:r>
      <w:r w:rsidRPr="005A7320">
        <w:rPr>
          <w:rFonts w:hint="cs"/>
          <w:color w:val="000000"/>
          <w:rtl/>
        </w:rPr>
        <w:t xml:space="preserve"> כאמור, </w:t>
      </w:r>
      <w:r w:rsidR="008C0E84" w:rsidRPr="005A7320">
        <w:rPr>
          <w:rFonts w:hint="cs"/>
          <w:color w:val="000000"/>
          <w:rtl/>
        </w:rPr>
        <w:t>הן</w:t>
      </w:r>
      <w:r w:rsidRPr="005A7320">
        <w:rPr>
          <w:rFonts w:hint="cs"/>
          <w:color w:val="000000"/>
          <w:rtl/>
        </w:rPr>
        <w:t xml:space="preserve"> </w:t>
      </w:r>
      <w:r w:rsidR="008C0E84" w:rsidRPr="005A7320">
        <w:rPr>
          <w:rFonts w:hint="cs"/>
          <w:color w:val="000000"/>
          <w:rtl/>
        </w:rPr>
        <w:t>יהיו</w:t>
      </w:r>
      <w:r w:rsidRPr="005A7320">
        <w:rPr>
          <w:rFonts w:hint="cs"/>
          <w:color w:val="000000"/>
          <w:rtl/>
        </w:rPr>
        <w:t xml:space="preserve"> חלק בלתי נפרד ממסמכי המכרז</w:t>
      </w:r>
      <w:r w:rsidR="00F90FC4" w:rsidRPr="005A7320">
        <w:rPr>
          <w:rFonts w:hint="cs"/>
          <w:color w:val="000000"/>
          <w:rtl/>
        </w:rPr>
        <w:t>.</w:t>
      </w:r>
    </w:p>
    <w:p w14:paraId="40AE7636" w14:textId="77777777" w:rsidR="00284F3C" w:rsidRPr="005A7320" w:rsidRDefault="008C5EB8" w:rsidP="00535B09">
      <w:pPr>
        <w:numPr>
          <w:ilvl w:val="2"/>
          <w:numId w:val="3"/>
        </w:numPr>
        <w:spacing w:before="240" w:line="360" w:lineRule="auto"/>
        <w:jc w:val="both"/>
        <w:rPr>
          <w:color w:val="000000"/>
        </w:rPr>
      </w:pPr>
      <w:r w:rsidRPr="005A7320">
        <w:rPr>
          <w:rFonts w:hint="cs"/>
          <w:color w:val="000000"/>
          <w:rtl/>
        </w:rPr>
        <w:t>המשרד רשאי לפרסם שינויים והבהרות במסמכי המכרז, כאמור,</w:t>
      </w:r>
      <w:r w:rsidR="00896BF5" w:rsidRPr="005A7320">
        <w:rPr>
          <w:rFonts w:hint="cs"/>
          <w:color w:val="000000"/>
          <w:rtl/>
        </w:rPr>
        <w:t xml:space="preserve"> עד </w:t>
      </w:r>
      <w:r w:rsidRPr="005A7320">
        <w:rPr>
          <w:rFonts w:hint="cs"/>
          <w:color w:val="000000"/>
          <w:rtl/>
        </w:rPr>
        <w:t>המועד האחרון להגשת ההצעות.</w:t>
      </w:r>
      <w:r w:rsidR="00896BF5" w:rsidRPr="005A7320">
        <w:rPr>
          <w:rFonts w:hint="cs"/>
          <w:color w:val="000000"/>
          <w:rtl/>
        </w:rPr>
        <w:t xml:space="preserve"> הפרסום ייעשה</w:t>
      </w:r>
      <w:r w:rsidRPr="005A7320">
        <w:rPr>
          <w:rFonts w:hint="cs"/>
          <w:color w:val="000000"/>
          <w:rtl/>
        </w:rPr>
        <w:t xml:space="preserve"> </w:t>
      </w:r>
      <w:r w:rsidR="00F90FC4" w:rsidRPr="005A7320">
        <w:rPr>
          <w:rFonts w:hint="cs"/>
          <w:color w:val="000000"/>
          <w:rtl/>
        </w:rPr>
        <w:t xml:space="preserve">באתר האינטרנט של המשרד בכתובת </w:t>
      </w:r>
      <w:hyperlink r:id="rId12" w:history="1">
        <w:r w:rsidR="00F90FC4" w:rsidRPr="005A7320">
          <w:rPr>
            <w:rStyle w:val="Hyperlink"/>
          </w:rPr>
          <w:t>www.justice.gov.il</w:t>
        </w:r>
      </w:hyperlink>
      <w:r w:rsidR="00F90FC4" w:rsidRPr="005A7320">
        <w:rPr>
          <w:rFonts w:hint="cs"/>
          <w:color w:val="000000"/>
          <w:rtl/>
        </w:rPr>
        <w:t>.</w:t>
      </w:r>
      <w:r w:rsidRPr="005A7320">
        <w:rPr>
          <w:rFonts w:hint="cs"/>
          <w:color w:val="000000"/>
          <w:rtl/>
        </w:rPr>
        <w:t xml:space="preserve"> יודגש כי באחריות המשתתפים לברר ולהתעדכן בגין שינויים אלו.</w:t>
      </w:r>
      <w:r w:rsidRPr="005A7320">
        <w:rPr>
          <w:rFonts w:hint="cs"/>
          <w:b/>
          <w:bCs/>
          <w:color w:val="000000"/>
          <w:highlight w:val="yellow"/>
          <w:rtl/>
        </w:rPr>
        <w:t xml:space="preserve"> </w:t>
      </w:r>
    </w:p>
    <w:p w14:paraId="7FF9BF7E" w14:textId="77777777" w:rsidR="000A47FA" w:rsidRPr="005A7320" w:rsidRDefault="000A47FA" w:rsidP="00535B09">
      <w:pPr>
        <w:numPr>
          <w:ilvl w:val="1"/>
          <w:numId w:val="3"/>
        </w:numPr>
        <w:spacing w:before="240" w:line="360" w:lineRule="auto"/>
        <w:jc w:val="both"/>
        <w:rPr>
          <w:b/>
          <w:bCs/>
          <w:color w:val="000000"/>
        </w:rPr>
      </w:pPr>
      <w:r w:rsidRPr="005A7320">
        <w:rPr>
          <w:rFonts w:hint="cs"/>
          <w:b/>
          <w:bCs/>
          <w:color w:val="000000"/>
          <w:rtl/>
        </w:rPr>
        <w:t>כנס ספקים:</w:t>
      </w:r>
    </w:p>
    <w:p w14:paraId="2B3448B9" w14:textId="017DEC3E" w:rsidR="000A47FA" w:rsidRPr="005A7320" w:rsidRDefault="0026602D" w:rsidP="0026602D">
      <w:pPr>
        <w:numPr>
          <w:ilvl w:val="2"/>
          <w:numId w:val="3"/>
        </w:numPr>
        <w:spacing w:line="360" w:lineRule="auto"/>
        <w:jc w:val="both"/>
      </w:pPr>
      <w:r>
        <w:rPr>
          <w:rFonts w:hint="cs"/>
          <w:rtl/>
        </w:rPr>
        <w:t xml:space="preserve">במכרז זה לא יתקיים כנס ספקים. מציע המעוניין לקיים סיור לצורך הגשת הצעתו למכרז,  יפנה לאחראי המכרז כפי שפורט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Ref517005515 \r \h</w:instrText>
      </w:r>
      <w:r>
        <w:rPr>
          <w:rtl/>
        </w:rPr>
        <w:instrText xml:space="preserve"> </w:instrText>
      </w:r>
      <w:r>
        <w:rPr>
          <w:rtl/>
        </w:rPr>
      </w:r>
      <w:r>
        <w:rPr>
          <w:rtl/>
        </w:rPr>
        <w:fldChar w:fldCharType="separate"/>
      </w:r>
      <w:r w:rsidR="00D178A6">
        <w:rPr>
          <w:cs/>
        </w:rPr>
        <w:t>‎</w:t>
      </w:r>
      <w:r w:rsidR="00D178A6">
        <w:t>3.2.1</w:t>
      </w:r>
      <w:r>
        <w:rPr>
          <w:rtl/>
        </w:rPr>
        <w:fldChar w:fldCharType="end"/>
      </w:r>
      <w:r>
        <w:rPr>
          <w:rFonts w:hint="cs"/>
          <w:rtl/>
        </w:rPr>
        <w:t xml:space="preserve"> עד למועד האחרון להגשת שאלות הבהרה</w:t>
      </w:r>
      <w:r w:rsidR="000A47FA" w:rsidRPr="005A7320">
        <w:rPr>
          <w:rFonts w:hint="cs"/>
          <w:rtl/>
        </w:rPr>
        <w:t xml:space="preserve">. </w:t>
      </w:r>
    </w:p>
    <w:p w14:paraId="0FD6B61B" w14:textId="77777777" w:rsidR="009A4524" w:rsidRPr="005A7320" w:rsidRDefault="009A4524" w:rsidP="00535B09">
      <w:pPr>
        <w:numPr>
          <w:ilvl w:val="1"/>
          <w:numId w:val="3"/>
        </w:numPr>
        <w:spacing w:before="240" w:line="360" w:lineRule="auto"/>
        <w:jc w:val="both"/>
        <w:rPr>
          <w:b/>
          <w:bCs/>
          <w:color w:val="000000"/>
        </w:rPr>
      </w:pPr>
      <w:r w:rsidRPr="005A7320">
        <w:rPr>
          <w:rFonts w:hint="cs"/>
          <w:b/>
          <w:bCs/>
          <w:color w:val="000000"/>
          <w:rtl/>
        </w:rPr>
        <w:lastRenderedPageBreak/>
        <w:t>הגשת ההצעות:</w:t>
      </w:r>
    </w:p>
    <w:p w14:paraId="3B14D591" w14:textId="1D33ADFE" w:rsidR="00670A98" w:rsidRPr="005A7320" w:rsidRDefault="00670A98" w:rsidP="00AE272E">
      <w:pPr>
        <w:numPr>
          <w:ilvl w:val="2"/>
          <w:numId w:val="3"/>
        </w:numPr>
        <w:spacing w:line="360" w:lineRule="auto"/>
        <w:jc w:val="both"/>
        <w:rPr>
          <w:color w:val="000000"/>
        </w:rPr>
      </w:pPr>
      <w:r w:rsidRPr="005A7320">
        <w:rPr>
          <w:rFonts w:ascii="Times New Roman" w:hAnsi="Times New Roman" w:hint="cs"/>
          <w:b/>
          <w:bCs/>
          <w:rtl/>
        </w:rPr>
        <w:t>ההצעות תוכנסנה</w:t>
      </w:r>
      <w:r w:rsidRPr="005A7320">
        <w:rPr>
          <w:rFonts w:ascii="Times New Roman" w:hAnsi="Times New Roman" w:hint="cs"/>
          <w:rtl/>
        </w:rPr>
        <w:t xml:space="preserve"> </w:t>
      </w:r>
      <w:r w:rsidRPr="005A7320">
        <w:rPr>
          <w:rFonts w:ascii="Times New Roman" w:hAnsi="Times New Roman" w:hint="cs"/>
          <w:b/>
          <w:bCs/>
          <w:rtl/>
        </w:rPr>
        <w:t>לאריזה סגורה אחת</w:t>
      </w:r>
      <w:r w:rsidRPr="005A7320">
        <w:rPr>
          <w:rFonts w:ascii="Times New Roman" w:hAnsi="Times New Roman" w:hint="cs"/>
          <w:rtl/>
        </w:rPr>
        <w:t xml:space="preserve">, עליה ירשם מכרז מס' </w:t>
      </w:r>
      <w:r w:rsidR="00AE272E" w:rsidRPr="00AE272E">
        <w:rPr>
          <w:rFonts w:ascii="Times New Roman" w:hAnsi="Times New Roman" w:hint="cs"/>
        </w:rPr>
        <w:t>46.18</w:t>
      </w:r>
      <w:r w:rsidR="008838D5">
        <w:rPr>
          <w:rFonts w:ascii="Times New Roman" w:hAnsi="Times New Roman" w:hint="cs"/>
          <w:rtl/>
        </w:rPr>
        <w:t>.</w:t>
      </w:r>
      <w:r w:rsidR="00A80407" w:rsidRPr="005A7320">
        <w:rPr>
          <w:rFonts w:ascii="Times New Roman" w:hAnsi="Times New Roman" w:hint="cs"/>
          <w:rtl/>
        </w:rPr>
        <w:t xml:space="preserve"> </w:t>
      </w:r>
      <w:r w:rsidRPr="005A7320">
        <w:rPr>
          <w:rFonts w:ascii="Times New Roman" w:hAnsi="Times New Roman" w:hint="cs"/>
          <w:b/>
          <w:bCs/>
          <w:rtl/>
        </w:rPr>
        <w:t>האריזה תכלול</w:t>
      </w:r>
      <w:r w:rsidR="008838D5">
        <w:rPr>
          <w:rFonts w:ascii="Times New Roman" w:hAnsi="Times New Roman" w:hint="cs"/>
          <w:b/>
          <w:bCs/>
          <w:rtl/>
        </w:rPr>
        <w:t xml:space="preserve"> 2 מעטפות נפרדות:</w:t>
      </w:r>
      <w:r w:rsidRPr="005A7320">
        <w:rPr>
          <w:rFonts w:ascii="Times New Roman" w:hAnsi="Times New Roman" w:hint="cs"/>
          <w:b/>
          <w:bCs/>
          <w:rtl/>
        </w:rPr>
        <w:t xml:space="preserve"> </w:t>
      </w:r>
      <w:r w:rsidRPr="005A7320">
        <w:rPr>
          <w:rFonts w:ascii="Times New Roman" w:hAnsi="Times New Roman" w:hint="cs"/>
          <w:rtl/>
        </w:rPr>
        <w:t xml:space="preserve">מעטפה סגורה אחת </w:t>
      </w:r>
      <w:r w:rsidR="000D780E" w:rsidRPr="005A7320">
        <w:rPr>
          <w:rFonts w:ascii="Times New Roman" w:hAnsi="Times New Roman" w:hint="cs"/>
          <w:rtl/>
        </w:rPr>
        <w:t xml:space="preserve">אליה </w:t>
      </w:r>
      <w:r w:rsidRPr="005A7320">
        <w:rPr>
          <w:rFonts w:ascii="Times New Roman" w:hAnsi="Times New Roman" w:hint="cs"/>
          <w:rtl/>
        </w:rPr>
        <w:t>יוכנס העותק המקורי של ההצעה ושל כל המסמכים הנדרשים במסמכי המכרז ונספחיו</w:t>
      </w:r>
      <w:r w:rsidR="006743AF">
        <w:rPr>
          <w:rFonts w:ascii="Times New Roman" w:hAnsi="Times New Roman" w:hint="cs"/>
          <w:rtl/>
        </w:rPr>
        <w:t>, והעתק שלהם</w:t>
      </w:r>
      <w:r w:rsidR="00363ED2">
        <w:rPr>
          <w:rFonts w:ascii="Times New Roman" w:hAnsi="Times New Roman" w:hint="cs"/>
          <w:rtl/>
        </w:rPr>
        <w:t xml:space="preserve"> (כולל התקן </w:t>
      </w:r>
      <w:r w:rsidR="00363ED2">
        <w:rPr>
          <w:rFonts w:ascii="Times New Roman" w:hAnsi="Times New Roman" w:hint="cs"/>
        </w:rPr>
        <w:t>USB</w:t>
      </w:r>
      <w:r w:rsidR="00363ED2">
        <w:rPr>
          <w:rFonts w:ascii="Times New Roman" w:hAnsi="Times New Roman" w:hint="cs"/>
          <w:rtl/>
        </w:rPr>
        <w:t>)</w:t>
      </w:r>
      <w:r w:rsidRPr="005A7320">
        <w:rPr>
          <w:rFonts w:ascii="Times New Roman" w:hAnsi="Times New Roman" w:hint="cs"/>
          <w:rtl/>
        </w:rPr>
        <w:t xml:space="preserve">. על המעטפה יירשם </w:t>
      </w:r>
      <w:r w:rsidRPr="005A7320">
        <w:rPr>
          <w:rFonts w:ascii="Times New Roman" w:hAnsi="Times New Roman"/>
          <w:rtl/>
        </w:rPr>
        <w:t>–</w:t>
      </w:r>
      <w:r w:rsidRPr="005A7320">
        <w:rPr>
          <w:rFonts w:ascii="Times New Roman" w:hAnsi="Times New Roman" w:hint="cs"/>
          <w:rtl/>
        </w:rPr>
        <w:t xml:space="preserve"> "מסמכי המכרז".</w:t>
      </w:r>
      <w:r w:rsidRPr="005A7320">
        <w:rPr>
          <w:rFonts w:hint="cs"/>
          <w:color w:val="000000"/>
          <w:rtl/>
        </w:rPr>
        <w:t xml:space="preserve"> </w:t>
      </w:r>
      <w:r w:rsidR="008838D5">
        <w:rPr>
          <w:rFonts w:hint="cs"/>
          <w:color w:val="000000"/>
          <w:rtl/>
        </w:rPr>
        <w:t>מעטפה סגורה נוספת אשר תכיל את הצעת המחיר (</w:t>
      </w:r>
      <w:r w:rsidR="008838D5">
        <w:rPr>
          <w:color w:val="000000"/>
          <w:rtl/>
        </w:rPr>
        <w:fldChar w:fldCharType="begin"/>
      </w:r>
      <w:r w:rsidR="008838D5">
        <w:rPr>
          <w:color w:val="000000"/>
          <w:rtl/>
        </w:rPr>
        <w:instrText xml:space="preserve"> </w:instrText>
      </w:r>
      <w:r w:rsidR="008838D5">
        <w:rPr>
          <w:rFonts w:hint="cs"/>
          <w:color w:val="000000"/>
        </w:rPr>
        <w:instrText>REF</w:instrText>
      </w:r>
      <w:r w:rsidR="008838D5">
        <w:rPr>
          <w:rFonts w:hint="cs"/>
          <w:color w:val="000000"/>
          <w:rtl/>
        </w:rPr>
        <w:instrText xml:space="preserve"> נספח_א_הצעת_מחיר \</w:instrText>
      </w:r>
      <w:r w:rsidR="008838D5">
        <w:rPr>
          <w:rFonts w:hint="cs"/>
          <w:color w:val="000000"/>
        </w:rPr>
        <w:instrText>h</w:instrText>
      </w:r>
      <w:r w:rsidR="008838D5">
        <w:rPr>
          <w:color w:val="000000"/>
          <w:rtl/>
        </w:rPr>
        <w:instrText xml:space="preserve"> </w:instrText>
      </w:r>
      <w:r w:rsidR="008838D5">
        <w:rPr>
          <w:color w:val="000000"/>
          <w:rtl/>
        </w:rPr>
      </w:r>
      <w:r w:rsidR="008838D5">
        <w:rPr>
          <w:color w:val="000000"/>
          <w:rtl/>
        </w:rPr>
        <w:fldChar w:fldCharType="separate"/>
      </w:r>
      <w:r w:rsidR="00D178A6" w:rsidRPr="005A7320">
        <w:rPr>
          <w:rFonts w:hint="cs"/>
          <w:b/>
          <w:bCs/>
          <w:sz w:val="28"/>
          <w:szCs w:val="28"/>
          <w:rtl/>
        </w:rPr>
        <w:t xml:space="preserve">נספח א' </w:t>
      </w:r>
      <w:r w:rsidR="008838D5">
        <w:rPr>
          <w:color w:val="000000"/>
          <w:rtl/>
        </w:rPr>
        <w:fldChar w:fldCharType="end"/>
      </w:r>
      <w:r w:rsidR="008838D5">
        <w:rPr>
          <w:rFonts w:hint="cs"/>
          <w:color w:val="000000"/>
          <w:rtl/>
        </w:rPr>
        <w:t xml:space="preserve">והעתק שלה. על המעטפה יירשם </w:t>
      </w:r>
      <w:r w:rsidR="008838D5">
        <w:rPr>
          <w:color w:val="000000"/>
          <w:rtl/>
        </w:rPr>
        <w:t>–</w:t>
      </w:r>
      <w:r w:rsidR="008838D5">
        <w:rPr>
          <w:rFonts w:hint="cs"/>
          <w:color w:val="000000"/>
          <w:rtl/>
        </w:rPr>
        <w:t xml:space="preserve"> "הצעת המחיר".</w:t>
      </w:r>
    </w:p>
    <w:p w14:paraId="2951F883" w14:textId="77777777" w:rsidR="00670A98" w:rsidRPr="005A7320" w:rsidRDefault="00670A98" w:rsidP="00670A98">
      <w:pPr>
        <w:numPr>
          <w:ilvl w:val="2"/>
          <w:numId w:val="3"/>
        </w:numPr>
        <w:spacing w:line="360" w:lineRule="auto"/>
        <w:jc w:val="both"/>
        <w:rPr>
          <w:color w:val="000000"/>
        </w:rPr>
      </w:pPr>
      <w:r w:rsidRPr="005A7320">
        <w:rPr>
          <w:b/>
          <w:bCs/>
          <w:rtl/>
        </w:rPr>
        <w:t>המציע ידביק על הצד החיצוני של האריזה מעטפה נוספת</w:t>
      </w:r>
      <w:r w:rsidRPr="005A7320">
        <w:rPr>
          <w:rtl/>
        </w:rPr>
        <w:t xml:space="preserve">, סגורה היטב, ללא פרטי המציע על גבה, ובתוכה יופיעו שם המציע ופרטי איש קשר מטעמו (מספר טלפון וכתובת) לשם החזרת </w:t>
      </w:r>
      <w:r w:rsidRPr="005A7320">
        <w:rPr>
          <w:rFonts w:hint="cs"/>
          <w:rtl/>
        </w:rPr>
        <w:t>האריזה</w:t>
      </w:r>
      <w:r w:rsidRPr="005A7320">
        <w:rPr>
          <w:rtl/>
        </w:rPr>
        <w:t xml:space="preserve"> במקרה הצורך</w:t>
      </w:r>
      <w:r w:rsidRPr="005A7320">
        <w:rPr>
          <w:rFonts w:hint="cs"/>
          <w:rtl/>
        </w:rPr>
        <w:t>.</w:t>
      </w:r>
    </w:p>
    <w:p w14:paraId="48B79574" w14:textId="77777777" w:rsidR="007A2428" w:rsidRDefault="00670A98" w:rsidP="0018286B">
      <w:pPr>
        <w:numPr>
          <w:ilvl w:val="2"/>
          <w:numId w:val="3"/>
        </w:numPr>
        <w:spacing w:line="360" w:lineRule="auto"/>
        <w:jc w:val="both"/>
        <w:rPr>
          <w:color w:val="000000"/>
        </w:rPr>
      </w:pPr>
      <w:r w:rsidRPr="005A7320">
        <w:rPr>
          <w:rFonts w:hint="cs"/>
          <w:color w:val="000000"/>
          <w:rtl/>
        </w:rPr>
        <w:t xml:space="preserve">ככל שבהצעת המציע קיימים סודות מסחריים או מקצועיים, המציע נדרש לצרף את חלקי ההצעה הכוללים סודות מסחריים או מקצועיים במעטפה סגורה נפרדת שתוכנס לאריזה בצירוף נימוקים לסודיות החלקים האמורים. </w:t>
      </w:r>
      <w:r w:rsidR="00A47969">
        <w:rPr>
          <w:rFonts w:hint="cs"/>
          <w:color w:val="000000"/>
          <w:rtl/>
        </w:rPr>
        <w:t xml:space="preserve"> המציע יצרף את נספח </w:t>
      </w:r>
      <w:r w:rsidR="0018286B">
        <w:rPr>
          <w:rFonts w:hint="cs"/>
          <w:color w:val="000000"/>
          <w:rtl/>
        </w:rPr>
        <w:t>יד'</w:t>
      </w:r>
      <w:r w:rsidR="00A47969">
        <w:rPr>
          <w:rFonts w:hint="cs"/>
          <w:color w:val="000000"/>
          <w:rtl/>
        </w:rPr>
        <w:t xml:space="preserve"> בו יפרוט מהן חלקי ההצעה החסויים ונימוקים מפורטים לצורך בחסיונם.</w:t>
      </w:r>
    </w:p>
    <w:p w14:paraId="45ED5124" w14:textId="77777777" w:rsidR="00670A98" w:rsidRDefault="00670A98" w:rsidP="007A2428">
      <w:pPr>
        <w:numPr>
          <w:ilvl w:val="3"/>
          <w:numId w:val="3"/>
        </w:numPr>
        <w:spacing w:line="360" w:lineRule="auto"/>
        <w:jc w:val="both"/>
        <w:rPr>
          <w:color w:val="000000"/>
        </w:rPr>
      </w:pPr>
      <w:r w:rsidRPr="005A7320">
        <w:rPr>
          <w:rFonts w:hint="cs"/>
          <w:color w:val="000000"/>
          <w:rtl/>
        </w:rPr>
        <w:t>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14:paraId="3C4EAF4A" w14:textId="4EF74E76" w:rsidR="00670A98" w:rsidRPr="005A7320" w:rsidRDefault="006E3532" w:rsidP="00C91B41">
      <w:pPr>
        <w:numPr>
          <w:ilvl w:val="2"/>
          <w:numId w:val="3"/>
        </w:numPr>
        <w:spacing w:line="360" w:lineRule="auto"/>
        <w:jc w:val="both"/>
        <w:rPr>
          <w:color w:val="000000"/>
        </w:rPr>
      </w:pPr>
      <w:r w:rsidRPr="006E3532">
        <w:rPr>
          <w:color w:val="000000"/>
          <w:rtl/>
        </w:rPr>
        <w:t xml:space="preserve">ההצעה, בצירוף כל המסמכים הדרושים הנלווים אליה, תוגש בעותק אחד קשיח מודפס ושני עותקים דיגיטליים על גבי התקן </w:t>
      </w:r>
      <w:r w:rsidRPr="006E3532">
        <w:rPr>
          <w:color w:val="000000"/>
        </w:rPr>
        <w:t>USB</w:t>
      </w:r>
      <w:r w:rsidRPr="006E3532">
        <w:rPr>
          <w:color w:val="000000"/>
          <w:rtl/>
        </w:rPr>
        <w:t xml:space="preserve"> (סה"כ שלושה עותקים). יש להקפיד על סימון העותק המודפס של ההצעה במילה "מקור". בכל מקרה של סתירה בין ההצעה המסומנת "מקור" לבין ההצעה המופיעה על גבי ה </w:t>
      </w:r>
      <w:r w:rsidRPr="006E3532">
        <w:rPr>
          <w:color w:val="000000"/>
        </w:rPr>
        <w:t>USB</w:t>
      </w:r>
      <w:r w:rsidRPr="006E3532">
        <w:rPr>
          <w:color w:val="000000"/>
          <w:rtl/>
        </w:rPr>
        <w:t>, יגבר תוכנה של ההצעה המסומנת "מקור"</w:t>
      </w:r>
      <w:r w:rsidR="00670A98" w:rsidRPr="005A7320">
        <w:rPr>
          <w:rFonts w:hint="cs"/>
          <w:color w:val="000000"/>
          <w:rtl/>
        </w:rPr>
        <w:t>.</w:t>
      </w:r>
    </w:p>
    <w:p w14:paraId="31A78239" w14:textId="77777777" w:rsidR="00284F3C" w:rsidRPr="00364266" w:rsidRDefault="00284F3C" w:rsidP="00190883">
      <w:pPr>
        <w:numPr>
          <w:ilvl w:val="2"/>
          <w:numId w:val="3"/>
        </w:numPr>
        <w:spacing w:line="360" w:lineRule="auto"/>
        <w:rPr>
          <w:color w:val="000000"/>
          <w:rtl/>
        </w:rPr>
      </w:pPr>
      <w:bookmarkStart w:id="13" w:name="_Ref321900399"/>
      <w:r w:rsidRPr="00C34F1E">
        <w:rPr>
          <w:rFonts w:hint="cs"/>
          <w:color w:val="000000"/>
          <w:rtl/>
        </w:rPr>
        <w:t xml:space="preserve">המציע יחתום על כל עמודי הצעתו, על </w:t>
      </w:r>
      <w:r w:rsidRPr="00C34F1E">
        <w:rPr>
          <w:rFonts w:hint="cs"/>
          <w:color w:val="000000"/>
          <w:u w:val="single"/>
          <w:rtl/>
        </w:rPr>
        <w:t>כל</w:t>
      </w:r>
      <w:r w:rsidRPr="00C34F1E">
        <w:rPr>
          <w:rFonts w:hint="cs"/>
          <w:color w:val="000000"/>
          <w:rtl/>
        </w:rPr>
        <w:t xml:space="preserve"> עמודי </w:t>
      </w:r>
      <w:r w:rsidR="00D93677" w:rsidRPr="00C34F1E">
        <w:rPr>
          <w:rFonts w:hint="cs"/>
          <w:color w:val="000000"/>
          <w:rtl/>
        </w:rPr>
        <w:t>טפס</w:t>
      </w:r>
      <w:r w:rsidR="00EF756D" w:rsidRPr="00C34F1E">
        <w:rPr>
          <w:rFonts w:hint="cs"/>
          <w:color w:val="000000"/>
          <w:rtl/>
        </w:rPr>
        <w:t>י</w:t>
      </w:r>
      <w:r w:rsidRPr="00C34F1E">
        <w:rPr>
          <w:rFonts w:hint="cs"/>
          <w:color w:val="000000"/>
          <w:rtl/>
        </w:rPr>
        <w:t xml:space="preserve"> המכרז</w:t>
      </w:r>
      <w:r w:rsidR="00D93677" w:rsidRPr="00C34F1E">
        <w:rPr>
          <w:rFonts w:hint="cs"/>
          <w:color w:val="000000"/>
          <w:rtl/>
        </w:rPr>
        <w:t xml:space="preserve">, נספחיו וכן </w:t>
      </w:r>
      <w:r w:rsidRPr="00A861B0">
        <w:rPr>
          <w:rFonts w:hint="cs"/>
          <w:color w:val="000000"/>
          <w:rtl/>
        </w:rPr>
        <w:t xml:space="preserve">על עמודי ההבהרות שישלחו </w:t>
      </w:r>
      <w:r w:rsidR="00130B3B" w:rsidRPr="00A861B0">
        <w:rPr>
          <w:rFonts w:hint="cs"/>
          <w:color w:val="000000"/>
          <w:rtl/>
        </w:rPr>
        <w:t>בסוף כל עמוד</w:t>
      </w:r>
      <w:r w:rsidRPr="00364266">
        <w:rPr>
          <w:rFonts w:hint="cs"/>
          <w:color w:val="000000"/>
          <w:rtl/>
        </w:rPr>
        <w:t xml:space="preserve"> בראשי תיבות.</w:t>
      </w:r>
      <w:bookmarkEnd w:id="13"/>
    </w:p>
    <w:p w14:paraId="023BA478" w14:textId="31788E24" w:rsidR="00284F3C" w:rsidRPr="006743AF" w:rsidRDefault="00BE2C52" w:rsidP="00363ED2">
      <w:pPr>
        <w:numPr>
          <w:ilvl w:val="2"/>
          <w:numId w:val="3"/>
        </w:numPr>
        <w:spacing w:line="360" w:lineRule="auto"/>
        <w:jc w:val="both"/>
        <w:rPr>
          <w:color w:val="000000"/>
        </w:rPr>
      </w:pPr>
      <w:r w:rsidRPr="005A7320">
        <w:rPr>
          <w:rFonts w:hint="cs"/>
          <w:color w:val="000000"/>
          <w:rtl/>
        </w:rPr>
        <w:t>ההצעות י</w:t>
      </w:r>
      <w:r w:rsidR="00D52F5C" w:rsidRPr="005A7320">
        <w:rPr>
          <w:rFonts w:hint="cs"/>
          <w:color w:val="000000"/>
          <w:rtl/>
        </w:rPr>
        <w:t>ו</w:t>
      </w:r>
      <w:r w:rsidRPr="005A7320">
        <w:rPr>
          <w:rFonts w:hint="cs"/>
          <w:color w:val="000000"/>
          <w:rtl/>
        </w:rPr>
        <w:t xml:space="preserve">כנסו פיזית לתוך </w:t>
      </w:r>
      <w:r w:rsidR="00284F3C" w:rsidRPr="005A7320">
        <w:rPr>
          <w:rFonts w:hint="cs"/>
          <w:color w:val="000000"/>
          <w:rtl/>
        </w:rPr>
        <w:t xml:space="preserve">תיבת המכרזים של </w:t>
      </w:r>
      <w:r w:rsidR="00D52F5C" w:rsidRPr="005A7320">
        <w:rPr>
          <w:rFonts w:hint="cs"/>
          <w:color w:val="000000"/>
          <w:rtl/>
        </w:rPr>
        <w:t>ה</w:t>
      </w:r>
      <w:r w:rsidR="00284F3C" w:rsidRPr="005A7320">
        <w:rPr>
          <w:rFonts w:hint="cs"/>
          <w:color w:val="000000"/>
          <w:rtl/>
        </w:rPr>
        <w:t xml:space="preserve">משרד </w:t>
      </w:r>
      <w:r w:rsidR="00D52F5C" w:rsidRPr="005A7320">
        <w:rPr>
          <w:rFonts w:hint="cs"/>
          <w:color w:val="000000"/>
          <w:rtl/>
        </w:rPr>
        <w:t>ב</w:t>
      </w:r>
      <w:r w:rsidR="00284F3C" w:rsidRPr="005A7320">
        <w:rPr>
          <w:rFonts w:hint="cs"/>
          <w:color w:val="000000"/>
          <w:rtl/>
        </w:rPr>
        <w:t xml:space="preserve">רח' </w:t>
      </w:r>
      <w:r w:rsidR="00257CE2" w:rsidRPr="005A7320">
        <w:rPr>
          <w:rFonts w:hint="cs"/>
          <w:color w:val="000000"/>
          <w:rtl/>
        </w:rPr>
        <w:t xml:space="preserve">המלך דוד 20, </w:t>
      </w:r>
      <w:r w:rsidRPr="005A7320">
        <w:rPr>
          <w:rFonts w:hint="cs"/>
          <w:color w:val="000000"/>
          <w:rtl/>
        </w:rPr>
        <w:t xml:space="preserve">ירושלים, </w:t>
      </w:r>
      <w:r w:rsidR="00257CE2" w:rsidRPr="005A7320">
        <w:rPr>
          <w:rFonts w:hint="cs"/>
          <w:color w:val="000000"/>
          <w:rtl/>
        </w:rPr>
        <w:t xml:space="preserve">קומה 3, </w:t>
      </w:r>
      <w:r w:rsidR="00D52F5C" w:rsidRPr="005A7320">
        <w:rPr>
          <w:rFonts w:hint="cs"/>
          <w:color w:val="000000"/>
          <w:rtl/>
        </w:rPr>
        <w:t xml:space="preserve">חדר מספר </w:t>
      </w:r>
      <w:r w:rsidR="00257CE2" w:rsidRPr="005A7320">
        <w:rPr>
          <w:rFonts w:hint="cs"/>
          <w:color w:val="000000"/>
          <w:rtl/>
        </w:rPr>
        <w:t>40</w:t>
      </w:r>
      <w:r w:rsidR="00D52F5C" w:rsidRPr="005A7320">
        <w:rPr>
          <w:rFonts w:hint="cs"/>
          <w:color w:val="000000"/>
          <w:rtl/>
        </w:rPr>
        <w:t>,</w:t>
      </w:r>
      <w:r w:rsidR="00A47969">
        <w:rPr>
          <w:rFonts w:hint="cs"/>
          <w:color w:val="000000"/>
          <w:rtl/>
        </w:rPr>
        <w:t>בין הימים א-ה בין השעות 08:30 עד 16:00, לכל המאוחר</w:t>
      </w:r>
      <w:r w:rsidR="00D52F5C" w:rsidRPr="005A7320">
        <w:rPr>
          <w:rFonts w:hint="cs"/>
          <w:color w:val="000000"/>
          <w:rtl/>
        </w:rPr>
        <w:t xml:space="preserve"> </w:t>
      </w:r>
      <w:r w:rsidRPr="005A7320">
        <w:rPr>
          <w:rFonts w:hint="cs"/>
          <w:color w:val="000000"/>
          <w:rtl/>
        </w:rPr>
        <w:t xml:space="preserve">עד למועד האחרון </w:t>
      </w:r>
      <w:r w:rsidR="00017730" w:rsidRPr="005A7320">
        <w:rPr>
          <w:rFonts w:hint="cs"/>
          <w:color w:val="000000"/>
          <w:rtl/>
        </w:rPr>
        <w:t xml:space="preserve">המפורט </w:t>
      </w:r>
      <w:r w:rsidR="00D52F5C" w:rsidRPr="005A7320">
        <w:rPr>
          <w:rFonts w:hint="cs"/>
          <w:color w:val="000000"/>
          <w:rtl/>
        </w:rPr>
        <w:t xml:space="preserve">בטבלה </w:t>
      </w:r>
      <w:r w:rsidR="009A4524" w:rsidRPr="006743AF">
        <w:rPr>
          <w:rFonts w:hint="cs"/>
          <w:color w:val="000000"/>
          <w:rtl/>
        </w:rPr>
        <w:t xml:space="preserve">בסעיף </w:t>
      </w:r>
      <w:r w:rsidR="009A4524" w:rsidRPr="00E25623">
        <w:rPr>
          <w:color w:val="000000"/>
          <w:rtl/>
        </w:rPr>
        <w:fldChar w:fldCharType="begin"/>
      </w:r>
      <w:r w:rsidR="009A4524" w:rsidRPr="00E25623">
        <w:rPr>
          <w:color w:val="000000"/>
          <w:rtl/>
        </w:rPr>
        <w:instrText xml:space="preserve"> </w:instrText>
      </w:r>
      <w:r w:rsidR="009A4524" w:rsidRPr="00E25623">
        <w:rPr>
          <w:rFonts w:hint="cs"/>
          <w:color w:val="000000"/>
        </w:rPr>
        <w:instrText>REF</w:instrText>
      </w:r>
      <w:r w:rsidR="009A4524" w:rsidRPr="00E25623">
        <w:rPr>
          <w:rFonts w:hint="cs"/>
          <w:color w:val="000000"/>
          <w:rtl/>
        </w:rPr>
        <w:instrText xml:space="preserve"> _</w:instrText>
      </w:r>
      <w:r w:rsidR="009A4524" w:rsidRPr="00E25623">
        <w:rPr>
          <w:rFonts w:hint="cs"/>
          <w:color w:val="000000"/>
        </w:rPr>
        <w:instrText>Ref321899278 \r \h</w:instrText>
      </w:r>
      <w:r w:rsidR="009A4524" w:rsidRPr="00E25623">
        <w:rPr>
          <w:color w:val="000000"/>
          <w:rtl/>
        </w:rPr>
        <w:instrText xml:space="preserve">  \* </w:instrText>
      </w:r>
      <w:r w:rsidR="009A4524" w:rsidRPr="00E25623">
        <w:rPr>
          <w:color w:val="000000"/>
        </w:rPr>
        <w:instrText>MERGEFORMAT</w:instrText>
      </w:r>
      <w:r w:rsidR="009A4524" w:rsidRPr="00E25623">
        <w:rPr>
          <w:color w:val="000000"/>
          <w:rtl/>
        </w:rPr>
        <w:instrText xml:space="preserve"> </w:instrText>
      </w:r>
      <w:r w:rsidR="009A4524" w:rsidRPr="00E25623">
        <w:rPr>
          <w:color w:val="000000"/>
          <w:rtl/>
        </w:rPr>
      </w:r>
      <w:r w:rsidR="009A4524" w:rsidRPr="00E25623">
        <w:rPr>
          <w:color w:val="000000"/>
          <w:rtl/>
        </w:rPr>
        <w:fldChar w:fldCharType="separate"/>
      </w:r>
      <w:r w:rsidR="00D178A6">
        <w:rPr>
          <w:color w:val="000000"/>
          <w:cs/>
        </w:rPr>
        <w:t>‎</w:t>
      </w:r>
      <w:r w:rsidR="00D178A6">
        <w:rPr>
          <w:color w:val="000000"/>
        </w:rPr>
        <w:t>1.13</w:t>
      </w:r>
      <w:r w:rsidR="009A4524" w:rsidRPr="00E25623">
        <w:rPr>
          <w:color w:val="000000"/>
          <w:rtl/>
        </w:rPr>
        <w:fldChar w:fldCharType="end"/>
      </w:r>
      <w:r w:rsidR="009A4524" w:rsidRPr="006743AF">
        <w:rPr>
          <w:rFonts w:hint="cs"/>
          <w:color w:val="000000"/>
          <w:rtl/>
        </w:rPr>
        <w:t xml:space="preserve"> </w:t>
      </w:r>
      <w:r w:rsidR="00D52F5C" w:rsidRPr="006743AF">
        <w:rPr>
          <w:rFonts w:hint="cs"/>
          <w:color w:val="000000"/>
          <w:rtl/>
        </w:rPr>
        <w:t>לעיל.</w:t>
      </w:r>
    </w:p>
    <w:p w14:paraId="45214851" w14:textId="77777777" w:rsidR="00284F3C" w:rsidRPr="005A7320" w:rsidRDefault="00017730" w:rsidP="008C5EB8">
      <w:pPr>
        <w:numPr>
          <w:ilvl w:val="2"/>
          <w:numId w:val="3"/>
        </w:numPr>
        <w:spacing w:line="360" w:lineRule="auto"/>
        <w:jc w:val="both"/>
        <w:rPr>
          <w:color w:val="000000"/>
        </w:rPr>
      </w:pPr>
      <w:r w:rsidRPr="005A7320">
        <w:rPr>
          <w:rFonts w:hint="cs"/>
          <w:color w:val="000000"/>
          <w:rtl/>
        </w:rPr>
        <w:t>המציע יוודא</w:t>
      </w:r>
      <w:r w:rsidR="00284F3C" w:rsidRPr="005A7320">
        <w:rPr>
          <w:rFonts w:hint="cs"/>
          <w:color w:val="000000"/>
          <w:rtl/>
        </w:rPr>
        <w:t xml:space="preserve"> כי טרם הכנסת המעטפה לתיבה, תוחתם המעטפה על ידי נציג ועדת המכרזים, </w:t>
      </w:r>
      <w:r w:rsidR="008C0E84" w:rsidRPr="005A7320">
        <w:rPr>
          <w:rFonts w:hint="cs"/>
          <w:color w:val="000000"/>
          <w:rtl/>
        </w:rPr>
        <w:t>תוטבע עליה</w:t>
      </w:r>
      <w:r w:rsidR="00284F3C" w:rsidRPr="005A7320">
        <w:rPr>
          <w:rFonts w:hint="cs"/>
          <w:color w:val="000000"/>
          <w:rtl/>
        </w:rPr>
        <w:t xml:space="preserve"> חותמת "התקבל" </w:t>
      </w:r>
      <w:r w:rsidR="00780458" w:rsidRPr="005A7320">
        <w:rPr>
          <w:rFonts w:hint="cs"/>
          <w:color w:val="000000"/>
          <w:rtl/>
        </w:rPr>
        <w:t>ויצוין תאריך ושעה.</w:t>
      </w:r>
      <w:r w:rsidR="008C5EB8" w:rsidRPr="005A7320">
        <w:rPr>
          <w:rFonts w:hint="cs"/>
          <w:color w:val="000000"/>
          <w:rtl/>
        </w:rPr>
        <w:t xml:space="preserve"> </w:t>
      </w:r>
      <w:r w:rsidR="00130B3B" w:rsidRPr="005A7320">
        <w:rPr>
          <w:rFonts w:hint="cs"/>
          <w:color w:val="000000"/>
          <w:rtl/>
        </w:rPr>
        <w:t>בנוסף</w:t>
      </w:r>
      <w:r w:rsidR="009A4524" w:rsidRPr="005A7320">
        <w:rPr>
          <w:rFonts w:hint="cs"/>
          <w:color w:val="000000"/>
          <w:rtl/>
        </w:rPr>
        <w:t>,</w:t>
      </w:r>
      <w:r w:rsidR="00284F3C" w:rsidRPr="005A7320">
        <w:rPr>
          <w:rFonts w:hint="cs"/>
          <w:color w:val="000000"/>
          <w:rtl/>
        </w:rPr>
        <w:t xml:space="preserve"> על </w:t>
      </w:r>
      <w:r w:rsidR="009B01BA" w:rsidRPr="005A7320">
        <w:rPr>
          <w:rFonts w:hint="cs"/>
          <w:color w:val="000000"/>
          <w:rtl/>
        </w:rPr>
        <w:t>המציע</w:t>
      </w:r>
      <w:r w:rsidR="00284F3C" w:rsidRPr="005A7320">
        <w:rPr>
          <w:rFonts w:hint="cs"/>
          <w:color w:val="000000"/>
          <w:rtl/>
        </w:rPr>
        <w:t xml:space="preserve"> לוודא קבלת אישור על מסירת ההצעה.</w:t>
      </w:r>
    </w:p>
    <w:p w14:paraId="28E0122A" w14:textId="6EF55EE3" w:rsidR="00284F3C" w:rsidRPr="00586EB5" w:rsidRDefault="00284F3C" w:rsidP="008A574A">
      <w:pPr>
        <w:numPr>
          <w:ilvl w:val="2"/>
          <w:numId w:val="3"/>
        </w:numPr>
        <w:spacing w:line="360" w:lineRule="auto"/>
        <w:jc w:val="both"/>
        <w:rPr>
          <w:b/>
          <w:bCs/>
          <w:color w:val="000000"/>
        </w:rPr>
      </w:pPr>
      <w:r w:rsidRPr="005A7320">
        <w:rPr>
          <w:rFonts w:hint="cs"/>
          <w:color w:val="000000"/>
          <w:rtl/>
        </w:rPr>
        <w:t xml:space="preserve">המועד האחרון להגשת הצעות </w:t>
      </w:r>
      <w:r w:rsidR="00D52F5C" w:rsidRPr="005A7320">
        <w:rPr>
          <w:rFonts w:hint="cs"/>
          <w:color w:val="000000"/>
          <w:rtl/>
        </w:rPr>
        <w:t xml:space="preserve">מפורט </w:t>
      </w:r>
      <w:r w:rsidR="00D52F5C" w:rsidRPr="006743AF">
        <w:rPr>
          <w:rFonts w:hint="cs"/>
          <w:color w:val="000000"/>
          <w:rtl/>
        </w:rPr>
        <w:t xml:space="preserve">בטבלה </w:t>
      </w:r>
      <w:r w:rsidR="009A4524" w:rsidRPr="006743AF">
        <w:rPr>
          <w:rFonts w:hint="cs"/>
          <w:color w:val="000000"/>
          <w:rtl/>
        </w:rPr>
        <w:t xml:space="preserve">בסעיף </w:t>
      </w:r>
      <w:r w:rsidR="009A4524" w:rsidRPr="006743AF">
        <w:rPr>
          <w:color w:val="000000"/>
          <w:rtl/>
        </w:rPr>
        <w:fldChar w:fldCharType="begin"/>
      </w:r>
      <w:r w:rsidR="009A4524" w:rsidRPr="00E25623">
        <w:rPr>
          <w:color w:val="000000"/>
          <w:rtl/>
        </w:rPr>
        <w:instrText xml:space="preserve"> </w:instrText>
      </w:r>
      <w:r w:rsidR="009A4524" w:rsidRPr="00E25623">
        <w:rPr>
          <w:rFonts w:hint="cs"/>
          <w:color w:val="000000"/>
        </w:rPr>
        <w:instrText>REF</w:instrText>
      </w:r>
      <w:r w:rsidR="009A4524" w:rsidRPr="00E25623">
        <w:rPr>
          <w:rFonts w:hint="cs"/>
          <w:color w:val="000000"/>
          <w:rtl/>
        </w:rPr>
        <w:instrText xml:space="preserve"> _</w:instrText>
      </w:r>
      <w:r w:rsidR="009A4524" w:rsidRPr="00E25623">
        <w:rPr>
          <w:rFonts w:hint="cs"/>
          <w:color w:val="000000"/>
        </w:rPr>
        <w:instrText>Ref321899278 \r \h</w:instrText>
      </w:r>
      <w:r w:rsidR="009A4524" w:rsidRPr="00E25623">
        <w:rPr>
          <w:color w:val="000000"/>
          <w:rtl/>
        </w:rPr>
        <w:instrText xml:space="preserve">  \* </w:instrText>
      </w:r>
      <w:r w:rsidR="009A4524" w:rsidRPr="00E25623">
        <w:rPr>
          <w:color w:val="000000"/>
        </w:rPr>
        <w:instrText>MERGEFORMAT</w:instrText>
      </w:r>
      <w:r w:rsidR="009A4524" w:rsidRPr="00E25623">
        <w:rPr>
          <w:color w:val="000000"/>
          <w:rtl/>
        </w:rPr>
        <w:instrText xml:space="preserve"> </w:instrText>
      </w:r>
      <w:r w:rsidR="009A4524" w:rsidRPr="006743AF">
        <w:rPr>
          <w:color w:val="000000"/>
          <w:rtl/>
        </w:rPr>
      </w:r>
      <w:r w:rsidR="009A4524" w:rsidRPr="006743AF">
        <w:rPr>
          <w:color w:val="000000"/>
          <w:rtl/>
        </w:rPr>
        <w:fldChar w:fldCharType="separate"/>
      </w:r>
      <w:r w:rsidR="00D178A6">
        <w:rPr>
          <w:color w:val="000000"/>
          <w:cs/>
        </w:rPr>
        <w:t>‎</w:t>
      </w:r>
      <w:r w:rsidR="00D178A6">
        <w:rPr>
          <w:color w:val="000000"/>
        </w:rPr>
        <w:t>1.13</w:t>
      </w:r>
      <w:r w:rsidR="009A4524" w:rsidRPr="006743AF">
        <w:rPr>
          <w:color w:val="000000"/>
          <w:rtl/>
        </w:rPr>
        <w:fldChar w:fldCharType="end"/>
      </w:r>
      <w:r w:rsidR="009A4524" w:rsidRPr="006743AF">
        <w:rPr>
          <w:rFonts w:hint="cs"/>
          <w:color w:val="000000"/>
          <w:rtl/>
        </w:rPr>
        <w:t xml:space="preserve"> </w:t>
      </w:r>
      <w:r w:rsidR="00D52F5C" w:rsidRPr="006743AF">
        <w:rPr>
          <w:rFonts w:hint="cs"/>
          <w:color w:val="000000"/>
          <w:rtl/>
        </w:rPr>
        <w:t xml:space="preserve">לעיל. </w:t>
      </w:r>
      <w:r w:rsidRPr="006743AF">
        <w:rPr>
          <w:rFonts w:hint="cs"/>
          <w:b/>
          <w:bCs/>
          <w:color w:val="000000"/>
          <w:rtl/>
        </w:rPr>
        <w:t xml:space="preserve">המשרד רשאי לדחות את המועד האחרון להגשת הצעות, כפי שיימצא לנכון. </w:t>
      </w:r>
    </w:p>
    <w:p w14:paraId="37258B5B" w14:textId="77777777" w:rsidR="00AD57AC" w:rsidRPr="005A7320" w:rsidRDefault="00AD57AC" w:rsidP="008A574A">
      <w:pPr>
        <w:numPr>
          <w:ilvl w:val="2"/>
          <w:numId w:val="3"/>
        </w:numPr>
        <w:spacing w:line="360" w:lineRule="auto"/>
        <w:jc w:val="both"/>
        <w:rPr>
          <w:b/>
          <w:bCs/>
          <w:color w:val="000000"/>
        </w:rPr>
      </w:pPr>
      <w:r w:rsidRPr="005A7320">
        <w:rPr>
          <w:rtl/>
        </w:rPr>
        <w:t>על ההצעה להימצא בתוך "תיבת המכרזים" לא יאוחר מ</w:t>
      </w:r>
      <w:r w:rsidRPr="005A7320">
        <w:rPr>
          <w:rFonts w:hint="cs"/>
          <w:rtl/>
        </w:rPr>
        <w:t>ה</w:t>
      </w:r>
      <w:r w:rsidRPr="005A7320">
        <w:rPr>
          <w:rtl/>
        </w:rPr>
        <w:t xml:space="preserve">שעה 12:00 בצהריים </w:t>
      </w:r>
      <w:r w:rsidRPr="005A7320">
        <w:rPr>
          <w:rFonts w:hint="cs"/>
          <w:rtl/>
        </w:rPr>
        <w:t xml:space="preserve">(שעת נעילת התיבה) </w:t>
      </w:r>
      <w:r w:rsidRPr="005A7320">
        <w:rPr>
          <w:b/>
          <w:bCs/>
          <w:rtl/>
        </w:rPr>
        <w:t xml:space="preserve">הצעה </w:t>
      </w:r>
      <w:r w:rsidR="00323395" w:rsidRPr="005A7320">
        <w:rPr>
          <w:rFonts w:hint="cs"/>
          <w:b/>
          <w:bCs/>
          <w:rtl/>
        </w:rPr>
        <w:t>שתוכנס לתיבת המכרזים</w:t>
      </w:r>
      <w:r w:rsidRPr="005A7320">
        <w:rPr>
          <w:b/>
          <w:bCs/>
          <w:rtl/>
        </w:rPr>
        <w:t xml:space="preserve"> לאחר המועד האחרון להגשת ההצעות, לא תובא לדיון ותפסל על הסף</w:t>
      </w:r>
      <w:r w:rsidRPr="005A7320">
        <w:rPr>
          <w:rFonts w:hint="cs"/>
          <w:b/>
          <w:bCs/>
          <w:color w:val="000000"/>
          <w:rtl/>
        </w:rPr>
        <w:t>.</w:t>
      </w:r>
    </w:p>
    <w:p w14:paraId="36600171" w14:textId="77777777" w:rsidR="00FA4209" w:rsidRPr="005A7320" w:rsidRDefault="00FA4209" w:rsidP="008C5EB8">
      <w:pPr>
        <w:numPr>
          <w:ilvl w:val="2"/>
          <w:numId w:val="3"/>
        </w:numPr>
        <w:spacing w:line="360" w:lineRule="auto"/>
        <w:jc w:val="both"/>
        <w:rPr>
          <w:color w:val="000000"/>
        </w:rPr>
      </w:pPr>
      <w:r w:rsidRPr="005A7320">
        <w:rPr>
          <w:rFonts w:hint="cs"/>
          <w:color w:val="000000"/>
          <w:rtl/>
        </w:rPr>
        <w:t xml:space="preserve">הצעה </w:t>
      </w:r>
      <w:r w:rsidR="008C5EB8" w:rsidRPr="005A7320">
        <w:rPr>
          <w:rFonts w:hint="cs"/>
          <w:color w:val="000000"/>
          <w:rtl/>
        </w:rPr>
        <w:t xml:space="preserve">שתוגש </w:t>
      </w:r>
      <w:r w:rsidRPr="005A7320">
        <w:rPr>
          <w:rFonts w:hint="cs"/>
          <w:color w:val="000000"/>
          <w:rtl/>
        </w:rPr>
        <w:t xml:space="preserve">בפקס או בדוא"ל או בדואר ישראל או ע"י שירות שליחים או ע"י הובלה מסחרית או בכל דרך אחרת שאינה הכנסה פיזית של ההצעה לתוך תיבת המכרזים של </w:t>
      </w:r>
      <w:r w:rsidRPr="005A7320">
        <w:rPr>
          <w:rFonts w:hint="cs"/>
          <w:color w:val="000000"/>
          <w:rtl/>
        </w:rPr>
        <w:lastRenderedPageBreak/>
        <w:t xml:space="preserve">המשרד עד למועד והשעה המפורטים במסמכי ההליך </w:t>
      </w:r>
      <w:r w:rsidRPr="005A7320">
        <w:rPr>
          <w:color w:val="000000"/>
          <w:rtl/>
        </w:rPr>
        <w:t>–</w:t>
      </w:r>
      <w:r w:rsidRPr="005A7320">
        <w:rPr>
          <w:rFonts w:hint="cs"/>
          <w:color w:val="000000"/>
          <w:rtl/>
        </w:rPr>
        <w:t xml:space="preserve"> תיפסל על הסף.</w:t>
      </w:r>
      <w:r w:rsidR="008C5EB8" w:rsidRPr="005A7320">
        <w:rPr>
          <w:rFonts w:hint="cs"/>
          <w:color w:val="000000"/>
          <w:rtl/>
        </w:rPr>
        <w:t xml:space="preserve"> </w:t>
      </w:r>
      <w:r w:rsidRPr="005A7320">
        <w:rPr>
          <w:rFonts w:hint="cs"/>
          <w:color w:val="000000"/>
          <w:rtl/>
        </w:rPr>
        <w:t>עצם משלוח ההצעה אינו מהווה מסירה כשלעצמה, אלא אם ההצעה הוכנסה לתיבת המכרזים כמפורט לעיל.</w:t>
      </w:r>
    </w:p>
    <w:p w14:paraId="1C242EA9" w14:textId="77777777" w:rsidR="00284F3C" w:rsidRPr="005A7320" w:rsidRDefault="00AF3EC6" w:rsidP="004045A1">
      <w:pPr>
        <w:spacing w:line="360" w:lineRule="auto"/>
        <w:ind w:left="794"/>
        <w:rPr>
          <w:b/>
          <w:bCs/>
          <w:color w:val="000000"/>
          <w:rtl/>
        </w:rPr>
      </w:pPr>
      <w:r w:rsidRPr="005A7320">
        <w:rPr>
          <w:rFonts w:hint="cs"/>
          <w:b/>
          <w:bCs/>
          <w:color w:val="000000"/>
          <w:rtl/>
        </w:rPr>
        <w:t xml:space="preserve">יודגש: </w:t>
      </w:r>
      <w:r w:rsidR="00284F3C" w:rsidRPr="005A7320">
        <w:rPr>
          <w:rFonts w:hint="cs"/>
          <w:b/>
          <w:bCs/>
          <w:color w:val="000000"/>
          <w:rtl/>
        </w:rPr>
        <w:t xml:space="preserve">הצעה </w:t>
      </w:r>
      <w:r w:rsidR="003C0387" w:rsidRPr="005A7320">
        <w:rPr>
          <w:rFonts w:hint="cs"/>
          <w:b/>
          <w:bCs/>
          <w:color w:val="000000"/>
          <w:rtl/>
        </w:rPr>
        <w:t xml:space="preserve">שתוגש </w:t>
      </w:r>
      <w:r w:rsidR="00284F3C" w:rsidRPr="005A7320">
        <w:rPr>
          <w:rFonts w:hint="cs"/>
          <w:b/>
          <w:bCs/>
          <w:color w:val="000000"/>
          <w:rtl/>
        </w:rPr>
        <w:t>בא</w:t>
      </w:r>
      <w:r w:rsidR="00D52F5C" w:rsidRPr="005A7320">
        <w:rPr>
          <w:rFonts w:hint="cs"/>
          <w:b/>
          <w:bCs/>
          <w:color w:val="000000"/>
          <w:rtl/>
        </w:rPr>
        <w:t>י</w:t>
      </w:r>
      <w:r w:rsidR="00284F3C" w:rsidRPr="005A7320">
        <w:rPr>
          <w:rFonts w:hint="cs"/>
          <w:b/>
          <w:bCs/>
          <w:color w:val="000000"/>
          <w:rtl/>
        </w:rPr>
        <w:t>חור לא תשתתף במכרז.</w:t>
      </w:r>
    </w:p>
    <w:p w14:paraId="331EBE5F" w14:textId="77777777" w:rsidR="00FA4209" w:rsidRPr="005A7320" w:rsidRDefault="00FA4209" w:rsidP="00535B09">
      <w:pPr>
        <w:numPr>
          <w:ilvl w:val="1"/>
          <w:numId w:val="3"/>
        </w:numPr>
        <w:spacing w:before="240" w:line="360" w:lineRule="auto"/>
        <w:rPr>
          <w:b/>
          <w:bCs/>
          <w:color w:val="000000"/>
        </w:rPr>
      </w:pPr>
      <w:r w:rsidRPr="005A7320">
        <w:rPr>
          <w:rFonts w:hint="cs"/>
          <w:b/>
          <w:bCs/>
          <w:color w:val="000000"/>
          <w:rtl/>
        </w:rPr>
        <w:t>תוקף ההצעה</w:t>
      </w:r>
    </w:p>
    <w:p w14:paraId="3D7A0619" w14:textId="77777777" w:rsidR="00FA4209" w:rsidRPr="005A7320" w:rsidRDefault="00284F3C" w:rsidP="000A47FA">
      <w:pPr>
        <w:numPr>
          <w:ilvl w:val="2"/>
          <w:numId w:val="3"/>
        </w:numPr>
        <w:spacing w:line="360" w:lineRule="auto"/>
        <w:jc w:val="both"/>
        <w:rPr>
          <w:color w:val="000000"/>
        </w:rPr>
      </w:pPr>
      <w:r w:rsidRPr="005A7320">
        <w:rPr>
          <w:rFonts w:hint="cs"/>
          <w:color w:val="000000"/>
          <w:rtl/>
        </w:rPr>
        <w:t xml:space="preserve">הצעת </w:t>
      </w:r>
      <w:r w:rsidR="00F4083F" w:rsidRPr="005A7320">
        <w:rPr>
          <w:rFonts w:hint="cs"/>
          <w:color w:val="000000"/>
          <w:rtl/>
        </w:rPr>
        <w:t>מציע</w:t>
      </w:r>
      <w:r w:rsidR="00FA4209" w:rsidRPr="005A7320">
        <w:rPr>
          <w:rFonts w:hint="cs"/>
          <w:color w:val="000000"/>
          <w:rtl/>
        </w:rPr>
        <w:t>ים שלא נבחרו כספקי</w:t>
      </w:r>
      <w:r w:rsidR="008D1F77" w:rsidRPr="005A7320">
        <w:rPr>
          <w:rFonts w:hint="cs"/>
          <w:color w:val="000000"/>
          <w:rtl/>
        </w:rPr>
        <w:t>ם</w:t>
      </w:r>
      <w:r w:rsidR="00FA4209" w:rsidRPr="005A7320">
        <w:rPr>
          <w:rFonts w:hint="cs"/>
          <w:color w:val="000000"/>
          <w:rtl/>
        </w:rPr>
        <w:t xml:space="preserve"> </w:t>
      </w:r>
      <w:r w:rsidRPr="005A7320">
        <w:rPr>
          <w:rFonts w:hint="cs"/>
          <w:color w:val="000000"/>
          <w:rtl/>
        </w:rPr>
        <w:t xml:space="preserve">תעמוד בתוקפה </w:t>
      </w:r>
      <w:r w:rsidR="00FA4209" w:rsidRPr="005A7320">
        <w:rPr>
          <w:rFonts w:hint="cs"/>
          <w:color w:val="000000"/>
          <w:rtl/>
        </w:rPr>
        <w:t xml:space="preserve">למשך </w:t>
      </w:r>
      <w:r w:rsidR="002D220B" w:rsidRPr="005A7320">
        <w:rPr>
          <w:rFonts w:hint="cs"/>
          <w:color w:val="000000"/>
          <w:rtl/>
        </w:rPr>
        <w:t>1</w:t>
      </w:r>
      <w:r w:rsidR="000A47FA" w:rsidRPr="005A7320">
        <w:rPr>
          <w:rFonts w:hint="cs"/>
          <w:color w:val="000000"/>
          <w:rtl/>
        </w:rPr>
        <w:t>2</w:t>
      </w:r>
      <w:r w:rsidR="002D220B" w:rsidRPr="005A7320">
        <w:rPr>
          <w:rFonts w:hint="cs"/>
          <w:color w:val="000000"/>
          <w:rtl/>
        </w:rPr>
        <w:t xml:space="preserve">0 </w:t>
      </w:r>
      <w:r w:rsidR="00FA4209" w:rsidRPr="005A7320">
        <w:rPr>
          <w:rFonts w:hint="cs"/>
          <w:color w:val="000000"/>
          <w:rtl/>
        </w:rPr>
        <w:t>יום</w:t>
      </w:r>
      <w:r w:rsidRPr="005A7320">
        <w:rPr>
          <w:rFonts w:hint="cs"/>
          <w:color w:val="000000"/>
          <w:rtl/>
        </w:rPr>
        <w:t xml:space="preserve"> מהמועד </w:t>
      </w:r>
      <w:r w:rsidR="00A55FAD" w:rsidRPr="005A7320">
        <w:rPr>
          <w:rFonts w:hint="cs"/>
          <w:color w:val="000000"/>
          <w:rtl/>
        </w:rPr>
        <w:t>האחרון להגשת ההצעות</w:t>
      </w:r>
      <w:r w:rsidR="006F351D" w:rsidRPr="005A7320">
        <w:rPr>
          <w:rFonts w:hint="cs"/>
          <w:color w:val="000000"/>
          <w:rtl/>
        </w:rPr>
        <w:t>, מציעים אלו</w:t>
      </w:r>
      <w:r w:rsidR="00A55FAD" w:rsidRPr="005A7320">
        <w:rPr>
          <w:color w:val="000000"/>
          <w:rtl/>
        </w:rPr>
        <w:t xml:space="preserve"> אינ</w:t>
      </w:r>
      <w:r w:rsidR="006F351D" w:rsidRPr="005A7320">
        <w:rPr>
          <w:rFonts w:hint="cs"/>
          <w:color w:val="000000"/>
          <w:rtl/>
        </w:rPr>
        <w:t>ם</w:t>
      </w:r>
      <w:r w:rsidR="00A55FAD" w:rsidRPr="005A7320">
        <w:rPr>
          <w:color w:val="000000"/>
          <w:rtl/>
        </w:rPr>
        <w:t xml:space="preserve"> רשאי</w:t>
      </w:r>
      <w:r w:rsidR="006F351D" w:rsidRPr="005A7320">
        <w:rPr>
          <w:rFonts w:hint="cs"/>
          <w:color w:val="000000"/>
          <w:rtl/>
        </w:rPr>
        <w:t>ם</w:t>
      </w:r>
      <w:r w:rsidR="00A55FAD" w:rsidRPr="005A7320">
        <w:rPr>
          <w:color w:val="000000"/>
          <w:rtl/>
        </w:rPr>
        <w:t xml:space="preserve"> לחזור ב</w:t>
      </w:r>
      <w:r w:rsidR="006F351D" w:rsidRPr="005A7320">
        <w:rPr>
          <w:rFonts w:hint="cs"/>
          <w:color w:val="000000"/>
          <w:rtl/>
        </w:rPr>
        <w:t>הם</w:t>
      </w:r>
      <w:r w:rsidR="00A55FAD" w:rsidRPr="005A7320">
        <w:rPr>
          <w:color w:val="000000"/>
          <w:rtl/>
        </w:rPr>
        <w:t xml:space="preserve"> מהצעת</w:t>
      </w:r>
      <w:r w:rsidR="006F351D" w:rsidRPr="005A7320">
        <w:rPr>
          <w:rFonts w:hint="cs"/>
          <w:color w:val="000000"/>
          <w:rtl/>
        </w:rPr>
        <w:t>ם</w:t>
      </w:r>
      <w:r w:rsidR="00A55FAD" w:rsidRPr="005A7320">
        <w:rPr>
          <w:color w:val="000000"/>
          <w:rtl/>
        </w:rPr>
        <w:t xml:space="preserve"> או לשנותה בתקופה הנ"ל</w:t>
      </w:r>
      <w:r w:rsidR="006F351D" w:rsidRPr="005A7320">
        <w:rPr>
          <w:rFonts w:hint="cs"/>
          <w:color w:val="000000"/>
          <w:rtl/>
        </w:rPr>
        <w:t>.</w:t>
      </w:r>
    </w:p>
    <w:p w14:paraId="0D48C0C8" w14:textId="77777777" w:rsidR="000A47FA" w:rsidRPr="005A7320" w:rsidRDefault="006F06A5" w:rsidP="000A47FA">
      <w:pPr>
        <w:numPr>
          <w:ilvl w:val="2"/>
          <w:numId w:val="3"/>
        </w:numPr>
        <w:spacing w:line="360" w:lineRule="auto"/>
        <w:jc w:val="both"/>
      </w:pPr>
      <w:r w:rsidRPr="005A7320">
        <w:rPr>
          <w:rFonts w:hint="cs"/>
          <w:color w:val="000000"/>
          <w:rtl/>
        </w:rPr>
        <w:t xml:space="preserve">הצעת הזוכה תעמוד </w:t>
      </w:r>
      <w:r w:rsidR="007330A5" w:rsidRPr="005A7320">
        <w:rPr>
          <w:rFonts w:hint="cs"/>
          <w:color w:val="000000"/>
          <w:rtl/>
        </w:rPr>
        <w:t xml:space="preserve">בתוקפה </w:t>
      </w:r>
      <w:r w:rsidRPr="005A7320">
        <w:rPr>
          <w:rFonts w:hint="cs"/>
          <w:color w:val="000000"/>
          <w:rtl/>
        </w:rPr>
        <w:t>עד לחתימת המשרד על חוזה ההתקשרות</w:t>
      </w:r>
      <w:r w:rsidR="006F351D" w:rsidRPr="005A7320">
        <w:rPr>
          <w:rFonts w:hint="cs"/>
          <w:color w:val="000000"/>
          <w:rtl/>
        </w:rPr>
        <w:t xml:space="preserve"> עמו</w:t>
      </w:r>
      <w:r w:rsidRPr="005A7320">
        <w:rPr>
          <w:rFonts w:hint="cs"/>
          <w:color w:val="000000"/>
          <w:rtl/>
        </w:rPr>
        <w:t>.</w:t>
      </w:r>
    </w:p>
    <w:p w14:paraId="3B186803" w14:textId="77777777" w:rsidR="000A47FA" w:rsidRPr="005A7320" w:rsidRDefault="000A47FA" w:rsidP="00FE194E">
      <w:pPr>
        <w:numPr>
          <w:ilvl w:val="2"/>
          <w:numId w:val="3"/>
        </w:numPr>
        <w:spacing w:line="360" w:lineRule="auto"/>
        <w:jc w:val="both"/>
      </w:pPr>
      <w:r w:rsidRPr="005A7320">
        <w:rPr>
          <w:rFonts w:hint="cs"/>
          <w:color w:val="000000"/>
          <w:rtl/>
        </w:rPr>
        <w:t xml:space="preserve">המשרד מודיע בזאת </w:t>
      </w:r>
      <w:r w:rsidRPr="005A7320">
        <w:rPr>
          <w:rFonts w:hint="cs"/>
          <w:rtl/>
        </w:rPr>
        <w:t xml:space="preserve">כי המציע השני והשלישי בטבלת הניקוד, יהפכו לרשימת מציעים פוטנציאלית, במידה וההתקשרות עם המציע הזוכה, לא תצלח, מכל סיבה שהיא, המציע השני והשלישי, יהוו </w:t>
      </w:r>
      <w:r w:rsidR="00FE194E">
        <w:rPr>
          <w:rFonts w:hint="cs"/>
          <w:rtl/>
        </w:rPr>
        <w:t>כשיר שני ושלישי בהתאמה</w:t>
      </w:r>
      <w:r w:rsidRPr="005A7320">
        <w:rPr>
          <w:rFonts w:hint="cs"/>
          <w:rtl/>
        </w:rPr>
        <w:t xml:space="preserve">, למשך שנתיים ממועד תחילת ההתקשרות עם הספק הזוכה, והמשרד יהא רשאי לפנות אל מציע מס' 2 ואל מציע מס' 3, בהתאם להצעותיהם כאמור ולהתקשר עם בעל הניקוד הגבוה ביותר. </w:t>
      </w:r>
    </w:p>
    <w:p w14:paraId="325B0D23" w14:textId="77777777" w:rsidR="000A47FA" w:rsidRPr="005A7320" w:rsidRDefault="000A47FA" w:rsidP="000A47FA">
      <w:pPr>
        <w:spacing w:line="360" w:lineRule="auto"/>
        <w:ind w:left="1418"/>
        <w:jc w:val="both"/>
        <w:rPr>
          <w:b/>
          <w:bCs/>
        </w:rPr>
      </w:pPr>
      <w:r w:rsidRPr="005A7320">
        <w:rPr>
          <w:rFonts w:hint="cs"/>
          <w:b/>
          <w:bCs/>
          <w:rtl/>
        </w:rPr>
        <w:t>יובהר כי, הצעת המחיר, תתעדכן בהתאם להוראות התכ"ם ולמנגנון ההצמדה כאמור במכרז.</w:t>
      </w:r>
    </w:p>
    <w:p w14:paraId="6A13CD95" w14:textId="77777777" w:rsidR="008D1F77" w:rsidRPr="003E52AC" w:rsidRDefault="00284F3C" w:rsidP="00535B09">
      <w:pPr>
        <w:numPr>
          <w:ilvl w:val="1"/>
          <w:numId w:val="3"/>
        </w:numPr>
        <w:spacing w:before="240" w:line="360" w:lineRule="auto"/>
        <w:jc w:val="both"/>
        <w:rPr>
          <w:b/>
          <w:bCs/>
          <w:color w:val="000000"/>
          <w:rtl/>
        </w:rPr>
      </w:pPr>
      <w:r w:rsidRPr="005A7320">
        <w:rPr>
          <w:rFonts w:hint="cs"/>
          <w:b/>
          <w:bCs/>
          <w:color w:val="000000"/>
          <w:rtl/>
        </w:rPr>
        <w:t>התחייבות ואישורים שיידרשו מ</w:t>
      </w:r>
      <w:r w:rsidR="009B01BA" w:rsidRPr="005A7320">
        <w:rPr>
          <w:rFonts w:hint="cs"/>
          <w:b/>
          <w:bCs/>
          <w:color w:val="000000"/>
          <w:rtl/>
        </w:rPr>
        <w:t>הזוכה</w:t>
      </w:r>
      <w:r w:rsidRPr="005A7320">
        <w:rPr>
          <w:rFonts w:hint="cs"/>
          <w:b/>
          <w:bCs/>
          <w:color w:val="000000"/>
          <w:rtl/>
        </w:rPr>
        <w:t xml:space="preserve"> בגין </w:t>
      </w:r>
      <w:r w:rsidR="009D6E56" w:rsidRPr="005A7320">
        <w:rPr>
          <w:rFonts w:hint="cs"/>
          <w:b/>
          <w:bCs/>
          <w:color w:val="000000"/>
          <w:rtl/>
        </w:rPr>
        <w:t>הזכייה</w:t>
      </w:r>
    </w:p>
    <w:p w14:paraId="14C2AD1D" w14:textId="77777777" w:rsidR="00667FB9" w:rsidRPr="00667FB9" w:rsidRDefault="00667FB9" w:rsidP="00667FB9">
      <w:pPr>
        <w:numPr>
          <w:ilvl w:val="2"/>
          <w:numId w:val="3"/>
        </w:numPr>
        <w:spacing w:line="360" w:lineRule="auto"/>
        <w:rPr>
          <w:color w:val="000000"/>
          <w:u w:val="single"/>
          <w:rtl/>
        </w:rPr>
      </w:pPr>
      <w:r w:rsidRPr="00667FB9">
        <w:rPr>
          <w:rFonts w:hint="cs"/>
          <w:color w:val="000000"/>
          <w:u w:val="single"/>
          <w:rtl/>
        </w:rPr>
        <w:t xml:space="preserve">הסכם התקשרות </w:t>
      </w:r>
    </w:p>
    <w:p w14:paraId="0B77FF2A" w14:textId="16D8624D" w:rsidR="00667FB9" w:rsidRPr="009F5907" w:rsidRDefault="00A47969" w:rsidP="00A47969">
      <w:pPr>
        <w:pStyle w:val="afa"/>
        <w:numPr>
          <w:ilvl w:val="3"/>
          <w:numId w:val="3"/>
        </w:numPr>
        <w:spacing w:line="360" w:lineRule="auto"/>
        <w:jc w:val="both"/>
        <w:rPr>
          <w:rFonts w:cs="David"/>
          <w:rtl/>
        </w:rPr>
      </w:pPr>
      <w:bookmarkStart w:id="14" w:name="_Ref506126868"/>
      <w:r>
        <w:rPr>
          <w:rFonts w:cs="David" w:hint="cs"/>
          <w:rtl/>
        </w:rPr>
        <w:t>כל מציע יחתום</w:t>
      </w:r>
      <w:r w:rsidR="00667FB9" w:rsidRPr="009F5907">
        <w:rPr>
          <w:rFonts w:cs="David" w:hint="cs"/>
          <w:rtl/>
        </w:rPr>
        <w:t xml:space="preserve"> בחתימה מלאה ומחייבת על החוזה בנוסח המופיע  ב</w:t>
      </w:r>
      <w:r w:rsidR="00667FB9">
        <w:rPr>
          <w:rFonts w:cs="David"/>
          <w:rtl/>
        </w:rPr>
        <w:fldChar w:fldCharType="begin"/>
      </w:r>
      <w:r w:rsidR="00667FB9">
        <w:rPr>
          <w:rFonts w:cs="David"/>
          <w:rtl/>
        </w:rPr>
        <w:instrText xml:space="preserve"> </w:instrText>
      </w:r>
      <w:r w:rsidR="00667FB9">
        <w:rPr>
          <w:rFonts w:cs="David" w:hint="cs"/>
        </w:rPr>
        <w:instrText>REF</w:instrText>
      </w:r>
      <w:r w:rsidR="00667FB9">
        <w:rPr>
          <w:rFonts w:cs="David" w:hint="cs"/>
          <w:rtl/>
        </w:rPr>
        <w:instrText xml:space="preserve"> נספח_ז_הסכם \</w:instrText>
      </w:r>
      <w:r w:rsidR="00667FB9">
        <w:rPr>
          <w:rFonts w:cs="David" w:hint="cs"/>
        </w:rPr>
        <w:instrText>h</w:instrText>
      </w:r>
      <w:r w:rsidR="00667FB9">
        <w:rPr>
          <w:rFonts w:cs="David"/>
          <w:rtl/>
        </w:rPr>
        <w:instrText xml:space="preserve">  \* </w:instrText>
      </w:r>
      <w:r w:rsidR="00667FB9">
        <w:rPr>
          <w:rFonts w:cs="David"/>
        </w:rPr>
        <w:instrText>MERGEFORMAT</w:instrText>
      </w:r>
      <w:r w:rsidR="00667FB9">
        <w:rPr>
          <w:rFonts w:cs="David"/>
          <w:rtl/>
        </w:rPr>
        <w:instrText xml:space="preserve"> </w:instrText>
      </w:r>
      <w:r w:rsidR="00667FB9">
        <w:rPr>
          <w:rFonts w:cs="David"/>
          <w:rtl/>
        </w:rPr>
      </w:r>
      <w:r w:rsidR="00667FB9">
        <w:rPr>
          <w:rFonts w:cs="David"/>
          <w:rtl/>
        </w:rPr>
        <w:fldChar w:fldCharType="separate"/>
      </w:r>
      <w:r w:rsidR="00D178A6" w:rsidRPr="00D178A6">
        <w:rPr>
          <w:rFonts w:cs="David" w:hint="cs"/>
          <w:rtl/>
        </w:rPr>
        <w:t>נספח ז'</w:t>
      </w:r>
      <w:r w:rsidR="00D178A6" w:rsidRPr="005A7320">
        <w:rPr>
          <w:rFonts w:hint="cs"/>
          <w:b/>
          <w:bCs/>
          <w:sz w:val="28"/>
          <w:szCs w:val="28"/>
          <w:rtl/>
        </w:rPr>
        <w:t xml:space="preserve"> </w:t>
      </w:r>
      <w:r w:rsidR="00667FB9">
        <w:rPr>
          <w:rFonts w:cs="David"/>
          <w:rtl/>
        </w:rPr>
        <w:fldChar w:fldCharType="end"/>
      </w:r>
      <w:r w:rsidR="00667FB9" w:rsidRPr="009F5907">
        <w:rPr>
          <w:rFonts w:cs="David" w:hint="cs"/>
          <w:rtl/>
        </w:rPr>
        <w:t xml:space="preserve">להלן. </w:t>
      </w:r>
      <w:r>
        <w:rPr>
          <w:rFonts w:cs="David" w:hint="cs"/>
          <w:rtl/>
        </w:rPr>
        <w:t>ערבות ביצוע ואישור קיום ביטוחים</w:t>
      </w:r>
      <w:r w:rsidRPr="009F5907">
        <w:rPr>
          <w:rFonts w:cs="David" w:hint="cs"/>
          <w:rtl/>
        </w:rPr>
        <w:t xml:space="preserve"> י</w:t>
      </w:r>
      <w:r>
        <w:rPr>
          <w:rFonts w:cs="David" w:hint="cs"/>
          <w:rtl/>
        </w:rPr>
        <w:t>ועברו</w:t>
      </w:r>
      <w:r w:rsidRPr="009F5907">
        <w:rPr>
          <w:rFonts w:cs="David" w:hint="cs"/>
          <w:rtl/>
        </w:rPr>
        <w:t xml:space="preserve"> </w:t>
      </w:r>
      <w:r w:rsidR="00667FB9" w:rsidRPr="009F5907">
        <w:rPr>
          <w:rFonts w:cs="David" w:hint="cs"/>
          <w:rtl/>
        </w:rPr>
        <w:t>על ידי המציע הזוכה תוך 10 ימים מיום שהודיע לו המשרד כי זכה במכרז.</w:t>
      </w:r>
      <w:bookmarkEnd w:id="14"/>
      <w:r w:rsidR="00667FB9" w:rsidRPr="009F5907">
        <w:rPr>
          <w:rFonts w:cs="David" w:hint="cs"/>
          <w:rtl/>
        </w:rPr>
        <w:t xml:space="preserve"> </w:t>
      </w:r>
    </w:p>
    <w:p w14:paraId="1584A8A1" w14:textId="5D0D87DC" w:rsidR="00667FB9" w:rsidRPr="009F5907" w:rsidRDefault="00667FB9" w:rsidP="00A47969">
      <w:pPr>
        <w:pStyle w:val="afa"/>
        <w:numPr>
          <w:ilvl w:val="3"/>
          <w:numId w:val="3"/>
        </w:numPr>
        <w:spacing w:line="360" w:lineRule="auto"/>
        <w:jc w:val="both"/>
        <w:rPr>
          <w:rFonts w:cs="David"/>
          <w:rtl/>
        </w:rPr>
      </w:pPr>
      <w:r w:rsidRPr="009F5907">
        <w:rPr>
          <w:rFonts w:cs="David" w:hint="cs"/>
          <w:rtl/>
        </w:rPr>
        <w:t xml:space="preserve">לא העביר הספק הזוכה את </w:t>
      </w:r>
      <w:r w:rsidR="00A47969">
        <w:rPr>
          <w:rFonts w:cs="David" w:hint="cs"/>
          <w:rtl/>
        </w:rPr>
        <w:t>המסמכים לעיל</w:t>
      </w:r>
      <w:r w:rsidRPr="009F5907">
        <w:rPr>
          <w:rFonts w:cs="David" w:hint="cs"/>
          <w:rtl/>
        </w:rPr>
        <w:t xml:space="preserve"> </w:t>
      </w:r>
      <w:r w:rsidR="00A47969" w:rsidRPr="009F5907">
        <w:rPr>
          <w:rFonts w:cs="David" w:hint="cs"/>
          <w:rtl/>
        </w:rPr>
        <w:t>כשה</w:t>
      </w:r>
      <w:r w:rsidR="00A47969">
        <w:rPr>
          <w:rFonts w:cs="David" w:hint="cs"/>
          <w:rtl/>
        </w:rPr>
        <w:t>ם</w:t>
      </w:r>
      <w:r w:rsidR="00A47969" w:rsidRPr="009F5907">
        <w:rPr>
          <w:rFonts w:cs="David" w:hint="cs"/>
          <w:rtl/>
        </w:rPr>
        <w:t xml:space="preserve"> חתו</w:t>
      </w:r>
      <w:r w:rsidR="00A47969">
        <w:rPr>
          <w:rFonts w:cs="David" w:hint="cs"/>
          <w:rtl/>
        </w:rPr>
        <w:t>מים</w:t>
      </w:r>
      <w:r w:rsidR="00A47969" w:rsidRPr="009F5907">
        <w:rPr>
          <w:rFonts w:cs="David" w:hint="cs"/>
          <w:rtl/>
        </w:rPr>
        <w:t xml:space="preserve"> </w:t>
      </w:r>
      <w:r w:rsidRPr="009F5907">
        <w:rPr>
          <w:rFonts w:cs="David" w:hint="cs"/>
          <w:rtl/>
        </w:rPr>
        <w:t xml:space="preserve">כאמור </w:t>
      </w:r>
      <w:r>
        <w:rPr>
          <w:rFonts w:cs="David" w:hint="cs"/>
          <w:rtl/>
        </w:rPr>
        <w:t>בסעיף</w:t>
      </w:r>
      <w:r w:rsidR="002C732D">
        <w:rPr>
          <w:rFonts w:cs="David" w:hint="cs"/>
          <w:rtl/>
        </w:rPr>
        <w:t xml:space="preserve"> </w:t>
      </w:r>
      <w:r w:rsidR="002C732D">
        <w:rPr>
          <w:rFonts w:cs="David"/>
          <w:rtl/>
        </w:rPr>
        <w:fldChar w:fldCharType="begin"/>
      </w:r>
      <w:r w:rsidR="002C732D">
        <w:rPr>
          <w:rFonts w:cs="David"/>
          <w:rtl/>
        </w:rPr>
        <w:instrText xml:space="preserve"> </w:instrText>
      </w:r>
      <w:r w:rsidR="002C732D">
        <w:rPr>
          <w:rFonts w:cs="David" w:hint="cs"/>
        </w:rPr>
        <w:instrText>REF</w:instrText>
      </w:r>
      <w:r w:rsidR="002C732D">
        <w:rPr>
          <w:rFonts w:cs="David" w:hint="cs"/>
          <w:rtl/>
        </w:rPr>
        <w:instrText xml:space="preserve"> _</w:instrText>
      </w:r>
      <w:r w:rsidR="002C732D">
        <w:rPr>
          <w:rFonts w:cs="David" w:hint="cs"/>
        </w:rPr>
        <w:instrText>Ref506126868 \r \h</w:instrText>
      </w:r>
      <w:r w:rsidR="002C732D">
        <w:rPr>
          <w:rFonts w:cs="David"/>
          <w:rtl/>
        </w:rPr>
        <w:instrText xml:space="preserve"> </w:instrText>
      </w:r>
      <w:r w:rsidR="002C732D">
        <w:rPr>
          <w:rFonts w:cs="David"/>
          <w:rtl/>
        </w:rPr>
      </w:r>
      <w:r w:rsidR="002C732D">
        <w:rPr>
          <w:rFonts w:cs="David"/>
          <w:rtl/>
        </w:rPr>
        <w:fldChar w:fldCharType="separate"/>
      </w:r>
      <w:r w:rsidR="00D178A6">
        <w:rPr>
          <w:rFonts w:cs="David"/>
          <w:cs/>
        </w:rPr>
        <w:t>‎</w:t>
      </w:r>
      <w:r w:rsidR="00D178A6">
        <w:rPr>
          <w:rFonts w:cs="David"/>
        </w:rPr>
        <w:t>3.7.1.1</w:t>
      </w:r>
      <w:r w:rsidR="002C732D">
        <w:rPr>
          <w:rFonts w:cs="David"/>
          <w:rtl/>
        </w:rPr>
        <w:fldChar w:fldCharType="end"/>
      </w:r>
      <w:r>
        <w:rPr>
          <w:rFonts w:cs="David" w:hint="cs"/>
          <w:rtl/>
        </w:rPr>
        <w:t xml:space="preserve"> </w:t>
      </w:r>
      <w:r w:rsidRPr="009F5907">
        <w:rPr>
          <w:rFonts w:cs="David" w:hint="cs"/>
          <w:rtl/>
        </w:rPr>
        <w:t xml:space="preserve">לעיל, ובצירוף כל האישורים העדכניים והתקינים כמפורט במסמכי המכרז, </w:t>
      </w:r>
      <w:r>
        <w:rPr>
          <w:rFonts w:cs="David" w:hint="cs"/>
          <w:rtl/>
        </w:rPr>
        <w:t>יהא המשרד רשאי (אך לא חייב</w:t>
      </w:r>
      <w:r w:rsidRPr="009F5907">
        <w:rPr>
          <w:rFonts w:cs="David" w:hint="cs"/>
          <w:rtl/>
        </w:rPr>
        <w:t xml:space="preserve">) לבטל את זכייתו,  ולהתקשר על פי מכרז זה, עם המציע הבא שהצעתו דורגה במקום הבא אחריו, זאת מבלי לגרוע מזכות המשרד לנהל משא ומתן עם המציע שקיבל את הניקוד הגבוה ביותר הבא אחריו. </w:t>
      </w:r>
    </w:p>
    <w:p w14:paraId="1D45EF13" w14:textId="0CA63BF2" w:rsidR="00667FB9" w:rsidRPr="009F5907" w:rsidRDefault="00667FB9" w:rsidP="00A47969">
      <w:pPr>
        <w:pStyle w:val="afa"/>
        <w:numPr>
          <w:ilvl w:val="3"/>
          <w:numId w:val="3"/>
        </w:numPr>
        <w:spacing w:line="360" w:lineRule="auto"/>
        <w:jc w:val="both"/>
        <w:rPr>
          <w:rFonts w:cs="David"/>
          <w:rtl/>
        </w:rPr>
      </w:pPr>
      <w:r w:rsidRPr="009F5907">
        <w:rPr>
          <w:rFonts w:cs="David" w:hint="cs"/>
          <w:rtl/>
        </w:rPr>
        <w:t>מובהר בזאת כי אין בהודעת המשרד למציע, שהצעתו נתקבלה כדי ליתן תוקף להתקשרות ביניהם וכי ההתקשרות תכנס</w:t>
      </w:r>
      <w:r w:rsidR="002C732D">
        <w:rPr>
          <w:rFonts w:cs="David" w:hint="cs"/>
          <w:rtl/>
        </w:rPr>
        <w:t xml:space="preserve"> לתוקף רק בחתימת </w:t>
      </w:r>
      <w:r w:rsidRPr="009F5907">
        <w:rPr>
          <w:rFonts w:cs="David" w:hint="cs"/>
          <w:rtl/>
        </w:rPr>
        <w:t xml:space="preserve">ההסכם על-ידי </w:t>
      </w:r>
      <w:r w:rsidR="00A47969">
        <w:rPr>
          <w:rFonts w:cs="David" w:hint="cs"/>
          <w:rtl/>
        </w:rPr>
        <w:t>מורשי החתימה של המשרד</w:t>
      </w:r>
      <w:r w:rsidRPr="009F5907">
        <w:rPr>
          <w:rFonts w:cs="David" w:hint="cs"/>
          <w:rtl/>
        </w:rPr>
        <w:t xml:space="preserve">, ובנוסף מילוי כל ההתחייבויות החלות על הזוכה לרבות הגשת הערבות כאמור בסעיף </w:t>
      </w:r>
      <w:r w:rsidR="002C732D">
        <w:rPr>
          <w:rFonts w:cs="David"/>
          <w:rtl/>
        </w:rPr>
        <w:fldChar w:fldCharType="begin"/>
      </w:r>
      <w:r w:rsidR="002C732D">
        <w:rPr>
          <w:rFonts w:cs="David"/>
          <w:rtl/>
        </w:rPr>
        <w:instrText xml:space="preserve"> </w:instrText>
      </w:r>
      <w:r w:rsidR="002C732D">
        <w:rPr>
          <w:rFonts w:cs="David" w:hint="cs"/>
        </w:rPr>
        <w:instrText>REF</w:instrText>
      </w:r>
      <w:r w:rsidR="002C732D">
        <w:rPr>
          <w:rFonts w:cs="David" w:hint="cs"/>
          <w:rtl/>
        </w:rPr>
        <w:instrText xml:space="preserve"> _</w:instrText>
      </w:r>
      <w:r w:rsidR="002C732D">
        <w:rPr>
          <w:rFonts w:cs="David" w:hint="cs"/>
        </w:rPr>
        <w:instrText>Ref506126920 \r \h</w:instrText>
      </w:r>
      <w:r w:rsidR="002C732D">
        <w:rPr>
          <w:rFonts w:cs="David"/>
          <w:rtl/>
        </w:rPr>
        <w:instrText xml:space="preserve"> </w:instrText>
      </w:r>
      <w:r w:rsidR="002C732D">
        <w:rPr>
          <w:rFonts w:cs="David"/>
          <w:rtl/>
        </w:rPr>
      </w:r>
      <w:r w:rsidR="002C732D">
        <w:rPr>
          <w:rFonts w:cs="David"/>
          <w:rtl/>
        </w:rPr>
        <w:fldChar w:fldCharType="separate"/>
      </w:r>
      <w:r w:rsidR="00D178A6">
        <w:rPr>
          <w:rFonts w:cs="David"/>
          <w:cs/>
        </w:rPr>
        <w:t>‎</w:t>
      </w:r>
      <w:r w:rsidR="00D178A6">
        <w:rPr>
          <w:rFonts w:cs="David"/>
        </w:rPr>
        <w:t>3.7.2</w:t>
      </w:r>
      <w:r w:rsidR="002C732D">
        <w:rPr>
          <w:rFonts w:cs="David"/>
          <w:rtl/>
        </w:rPr>
        <w:fldChar w:fldCharType="end"/>
      </w:r>
      <w:r w:rsidR="002C732D">
        <w:rPr>
          <w:rFonts w:cs="David" w:hint="cs"/>
          <w:rtl/>
        </w:rPr>
        <w:t xml:space="preserve"> </w:t>
      </w:r>
      <w:r w:rsidRPr="009F5907">
        <w:rPr>
          <w:rFonts w:cs="David" w:hint="cs"/>
          <w:rtl/>
        </w:rPr>
        <w:t xml:space="preserve">להלן וצירוף כל האישורים והמסמכים הנדרשים לצורך </w:t>
      </w:r>
      <w:r w:rsidR="00A47969">
        <w:rPr>
          <w:rFonts w:cs="David" w:hint="cs"/>
          <w:rtl/>
        </w:rPr>
        <w:t xml:space="preserve">ביצוע </w:t>
      </w:r>
      <w:r w:rsidRPr="009F5907">
        <w:rPr>
          <w:rFonts w:cs="David" w:hint="cs"/>
          <w:rtl/>
        </w:rPr>
        <w:t xml:space="preserve">ההתקשרות. </w:t>
      </w:r>
    </w:p>
    <w:p w14:paraId="1EF1636D" w14:textId="77777777" w:rsidR="00667FB9" w:rsidRPr="00667FB9" w:rsidRDefault="00667FB9" w:rsidP="00667FB9">
      <w:pPr>
        <w:numPr>
          <w:ilvl w:val="2"/>
          <w:numId w:val="3"/>
        </w:numPr>
        <w:spacing w:line="360" w:lineRule="auto"/>
        <w:rPr>
          <w:color w:val="000000"/>
          <w:u w:val="single"/>
          <w:rtl/>
        </w:rPr>
      </w:pPr>
      <w:bookmarkStart w:id="15" w:name="_Ref506126920"/>
      <w:r w:rsidRPr="00667FB9">
        <w:rPr>
          <w:rFonts w:hint="cs"/>
          <w:color w:val="000000"/>
          <w:u w:val="single"/>
          <w:rtl/>
        </w:rPr>
        <w:t>ערבות ביצוע</w:t>
      </w:r>
      <w:bookmarkEnd w:id="15"/>
      <w:r w:rsidRPr="00667FB9">
        <w:rPr>
          <w:rFonts w:hint="cs"/>
          <w:color w:val="000000"/>
          <w:u w:val="single"/>
          <w:rtl/>
        </w:rPr>
        <w:t xml:space="preserve"> </w:t>
      </w:r>
    </w:p>
    <w:p w14:paraId="2D8016EE" w14:textId="7082BAE4" w:rsidR="00667FB9" w:rsidRPr="005A7320" w:rsidRDefault="00667FB9" w:rsidP="00A47969">
      <w:pPr>
        <w:spacing w:line="360" w:lineRule="auto"/>
        <w:ind w:left="1416"/>
        <w:jc w:val="both"/>
        <w:rPr>
          <w:rtl/>
        </w:rPr>
      </w:pPr>
      <w:r w:rsidRPr="005A7320">
        <w:rPr>
          <w:rFonts w:hint="cs"/>
          <w:rtl/>
        </w:rPr>
        <w:t xml:space="preserve">נוסח ערבות הביצוע יהא בנוסח המפורט </w:t>
      </w:r>
      <w:r w:rsidR="00E22B3D">
        <w:rPr>
          <w:rFonts w:hint="cs"/>
          <w:rtl/>
        </w:rPr>
        <w:t xml:space="preserve">בנספח 4 להסכם </w:t>
      </w:r>
      <w:r w:rsidRPr="005A7320">
        <w:rPr>
          <w:rFonts w:hint="cs"/>
          <w:rtl/>
        </w:rPr>
        <w:t xml:space="preserve">להלן </w:t>
      </w:r>
      <w:r w:rsidRPr="005A7320">
        <w:rPr>
          <w:rFonts w:hint="cs"/>
          <w:u w:val="single"/>
          <w:rtl/>
        </w:rPr>
        <w:t>בלבד</w:t>
      </w:r>
      <w:r w:rsidRPr="005A7320">
        <w:rPr>
          <w:rFonts w:hint="cs"/>
          <w:rtl/>
        </w:rPr>
        <w:t xml:space="preserve">. </w:t>
      </w:r>
      <w:r w:rsidR="00A47969">
        <w:rPr>
          <w:rFonts w:hint="cs"/>
          <w:rtl/>
        </w:rPr>
        <w:t>עם בחירתו</w:t>
      </w:r>
      <w:r w:rsidRPr="005A7320">
        <w:rPr>
          <w:rFonts w:hint="cs"/>
          <w:rtl/>
        </w:rPr>
        <w:t xml:space="preserve"> יגיש הזוכה במכרז למשרד, כתנאי להתקשרות עמו, ערבות ביצוע אוטונומית בלתי מותנית צמודה למדד המחירים לצרכן הידוע ביום חתימת ההסכם, בגובה של </w:t>
      </w:r>
      <w:r w:rsidR="00B002FA">
        <w:rPr>
          <w:rFonts w:hint="cs"/>
          <w:rtl/>
        </w:rPr>
        <w:t xml:space="preserve">5% </w:t>
      </w:r>
      <w:r w:rsidR="0048045C">
        <w:rPr>
          <w:rFonts w:hint="cs"/>
          <w:rtl/>
        </w:rPr>
        <w:t>משווי</w:t>
      </w:r>
      <w:r w:rsidR="00B002FA">
        <w:rPr>
          <w:rFonts w:hint="cs"/>
          <w:rtl/>
        </w:rPr>
        <w:t xml:space="preserve"> ההתקשרות השנתית</w:t>
      </w:r>
      <w:r w:rsidR="000B1165">
        <w:rPr>
          <w:rFonts w:hint="cs"/>
        </w:rPr>
        <w:t xml:space="preserve"> </w:t>
      </w:r>
      <w:r w:rsidR="000B1165">
        <w:rPr>
          <w:rFonts w:hint="cs"/>
          <w:rtl/>
        </w:rPr>
        <w:t>המוערכת</w:t>
      </w:r>
      <w:r w:rsidR="00A47969">
        <w:rPr>
          <w:rFonts w:hint="cs"/>
          <w:rtl/>
        </w:rPr>
        <w:t xml:space="preserve"> כפי שיקבע ע"י המשרד</w:t>
      </w:r>
      <w:r w:rsidRPr="005A7320">
        <w:rPr>
          <w:rFonts w:hint="cs"/>
          <w:rtl/>
        </w:rPr>
        <w:t xml:space="preserve">. הערבות תהא לטובת משרד המשפטים, בתוקף למשך שנה אחת ושלושה חודשים, מיום חתימת ההסכם, להבטחת </w:t>
      </w:r>
      <w:r w:rsidRPr="005A7320">
        <w:rPr>
          <w:rFonts w:hint="cs"/>
          <w:rtl/>
        </w:rPr>
        <w:lastRenderedPageBreak/>
        <w:t>קיום כל התחייבויות הזוכה לפי המכרז.</w:t>
      </w:r>
      <w:r w:rsidRPr="005A7320">
        <w:rPr>
          <w:rFonts w:hint="cs"/>
          <w:b/>
          <w:bCs/>
          <w:rtl/>
        </w:rPr>
        <w:t xml:space="preserve"> ערבות זו תוארך בכל פעם שיוארך ההסכם, למשך תקופת ההתקשרות,</w:t>
      </w:r>
      <w:r w:rsidRPr="005A7320">
        <w:rPr>
          <w:rFonts w:hint="cs"/>
          <w:rtl/>
        </w:rPr>
        <w:t xml:space="preserve"> </w:t>
      </w:r>
      <w:r w:rsidRPr="005A7320">
        <w:rPr>
          <w:rFonts w:hint="cs"/>
          <w:b/>
          <w:bCs/>
          <w:rtl/>
        </w:rPr>
        <w:t>ותהא תקפה בכל הארכה לתקופה</w:t>
      </w:r>
      <w:r w:rsidRPr="005A7320">
        <w:rPr>
          <w:rFonts w:hint="cs"/>
          <w:rtl/>
        </w:rPr>
        <w:t xml:space="preserve"> </w:t>
      </w:r>
      <w:r w:rsidRPr="005A7320">
        <w:rPr>
          <w:rFonts w:hint="cs"/>
          <w:b/>
          <w:bCs/>
          <w:rtl/>
        </w:rPr>
        <w:t>של שלושה חודשים נוספים מתום תוקף ההסכם</w:t>
      </w:r>
      <w:r w:rsidRPr="005A7320">
        <w:rPr>
          <w:rFonts w:hint="cs"/>
          <w:rtl/>
        </w:rPr>
        <w:t xml:space="preserve">. המשרד יהא רשאי לחלט את הערבות לצורך גביית פיצויים המגיעים למשרד עקב הפרת ההסכם על ידי הספק או לצורך כל תשלום אחר המגיע לממשלה מהספק, והכול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Ref506107680 \r \h</w:instrText>
      </w:r>
      <w:r>
        <w:rPr>
          <w:rtl/>
        </w:rPr>
        <w:instrText xml:space="preserve"> </w:instrText>
      </w:r>
      <w:r>
        <w:rPr>
          <w:rtl/>
        </w:rPr>
      </w:r>
      <w:r>
        <w:rPr>
          <w:rtl/>
        </w:rPr>
        <w:fldChar w:fldCharType="separate"/>
      </w:r>
      <w:r w:rsidR="00D178A6">
        <w:rPr>
          <w:cs/>
        </w:rPr>
        <w:t>‎</w:t>
      </w:r>
      <w:r w:rsidR="00D178A6">
        <w:t>20</w:t>
      </w:r>
      <w:r>
        <w:rPr>
          <w:rtl/>
        </w:rPr>
        <w:fldChar w:fldCharType="end"/>
      </w:r>
      <w:r>
        <w:rPr>
          <w:rFonts w:hint="cs"/>
          <w:rtl/>
        </w:rPr>
        <w:t xml:space="preserve"> </w:t>
      </w:r>
      <w:r w:rsidRPr="005A7320">
        <w:rPr>
          <w:rFonts w:hint="cs"/>
          <w:rtl/>
        </w:rPr>
        <w:t xml:space="preserve">להסכם ההתקשרות. </w:t>
      </w:r>
    </w:p>
    <w:p w14:paraId="25FC6322" w14:textId="77777777" w:rsidR="00C069CD" w:rsidRPr="005A7320" w:rsidRDefault="00C069CD" w:rsidP="00A876A6">
      <w:pPr>
        <w:numPr>
          <w:ilvl w:val="2"/>
          <w:numId w:val="3"/>
        </w:numPr>
        <w:spacing w:line="360" w:lineRule="auto"/>
        <w:rPr>
          <w:color w:val="000000"/>
        </w:rPr>
      </w:pPr>
      <w:r w:rsidRPr="005A7320">
        <w:rPr>
          <w:rFonts w:hint="cs"/>
          <w:color w:val="000000"/>
          <w:u w:val="single"/>
          <w:rtl/>
        </w:rPr>
        <w:t>בדיקה ביטחונית</w:t>
      </w:r>
      <w:r w:rsidRPr="005A7320">
        <w:rPr>
          <w:color w:val="000000"/>
          <w:u w:val="single"/>
          <w:rtl/>
        </w:rPr>
        <w:br/>
      </w:r>
      <w:r w:rsidRPr="005A7320">
        <w:rPr>
          <w:rFonts w:hint="cs"/>
          <w:color w:val="000000"/>
          <w:rtl/>
        </w:rPr>
        <w:t>כל עובדי הספק הזוכה, אשר יידרשו להגיע לאתרי המשרד יידרשו לעבור בדיקה ביטחונית בהתאם להנחיות קב"ט המשרד.</w:t>
      </w:r>
    </w:p>
    <w:p w14:paraId="5E73CB71" w14:textId="77777777" w:rsidR="00C863C0" w:rsidRPr="005A7320" w:rsidRDefault="00C863C0" w:rsidP="00C863C0">
      <w:pPr>
        <w:spacing w:line="360" w:lineRule="auto"/>
        <w:ind w:left="1418"/>
        <w:rPr>
          <w:color w:val="000000"/>
        </w:rPr>
      </w:pPr>
      <w:r w:rsidRPr="005A7320">
        <w:rPr>
          <w:rFonts w:hint="cs"/>
          <w:color w:val="000000"/>
          <w:rtl/>
        </w:rPr>
        <w:t>למשרד, באמצעות נציג המשרד לפי דרישתו או דרישת קב"ט המשרד, שמורה הזכות להורות על הפסקת מתן השירות באמצעות עובד מסוים שנמצא ע"י המשרד כלא מתאים לביצוע העבודה באתר המשרד.</w:t>
      </w:r>
    </w:p>
    <w:p w14:paraId="1B50A1D1" w14:textId="77777777" w:rsidR="00854EA2" w:rsidRPr="005A7320" w:rsidRDefault="00854EA2" w:rsidP="00854EA2">
      <w:pPr>
        <w:numPr>
          <w:ilvl w:val="2"/>
          <w:numId w:val="3"/>
        </w:numPr>
        <w:spacing w:line="360" w:lineRule="auto"/>
        <w:rPr>
          <w:color w:val="000000"/>
        </w:rPr>
      </w:pPr>
      <w:r w:rsidRPr="005A7320">
        <w:rPr>
          <w:rFonts w:hint="cs"/>
          <w:u w:val="single"/>
          <w:rtl/>
        </w:rPr>
        <w:t>פורטל הספקים הממשלתי</w:t>
      </w:r>
      <w:r w:rsidRPr="005A7320">
        <w:rPr>
          <w:rFonts w:hint="cs"/>
          <w:rtl/>
        </w:rPr>
        <w:br/>
      </w:r>
      <w:r w:rsidRPr="005A7320">
        <w:rPr>
          <w:rtl/>
        </w:rPr>
        <w:t xml:space="preserve">הזוכה יידרש, בכפוף לשיקול דעתו של </w:t>
      </w:r>
      <w:r w:rsidRPr="005A7320">
        <w:rPr>
          <w:rFonts w:hint="cs"/>
          <w:rtl/>
        </w:rPr>
        <w:t>המשרד</w:t>
      </w:r>
      <w:r w:rsidRPr="005A7320">
        <w:rPr>
          <w:rtl/>
        </w:rPr>
        <w:t>, להגיש דיווחים וחשבונות הנדרשים לצורך תשלום עבור עבודתו, במסגרת פורטל הספקים הממשלתי, בשים לב ל</w:t>
      </w:r>
      <w:hyperlink r:id="rId13" w:history="1">
        <w:r w:rsidRPr="00B11E57">
          <w:rPr>
            <w:rStyle w:val="Hyperlink"/>
            <w:rtl/>
          </w:rPr>
          <w:t xml:space="preserve">הוראות התכ"מ </w:t>
        </w:r>
        <w:r w:rsidR="008C37D0" w:rsidRPr="00B11E57">
          <w:rPr>
            <w:rStyle w:val="Hyperlink"/>
            <w:rFonts w:hint="cs"/>
            <w:rtl/>
          </w:rPr>
          <w:t>7.16.1 "פורטל הספקים"</w:t>
        </w:r>
      </w:hyperlink>
      <w:r w:rsidR="008C37D0">
        <w:rPr>
          <w:rFonts w:hint="cs"/>
          <w:rtl/>
        </w:rPr>
        <w:t xml:space="preserve">, </w:t>
      </w:r>
      <w:r w:rsidRPr="005A7320">
        <w:rPr>
          <w:rtl/>
        </w:rPr>
        <w:t>והנחיות החשב הכללי הרלוונטיות</w:t>
      </w:r>
      <w:r w:rsidR="00900334">
        <w:rPr>
          <w:rFonts w:hint="cs"/>
          <w:rtl/>
        </w:rPr>
        <w:t>, בהתאם להוראות בנספח 7 להסכם שלהלן</w:t>
      </w:r>
      <w:r w:rsidRPr="005A7320">
        <w:rPr>
          <w:rtl/>
        </w:rPr>
        <w:t xml:space="preserve">. </w:t>
      </w:r>
      <w:r w:rsidRPr="005A7320">
        <w:rPr>
          <w:rFonts w:hint="cs"/>
          <w:rtl/>
        </w:rPr>
        <w:br/>
      </w:r>
      <w:r w:rsidRPr="005A7320">
        <w:rPr>
          <w:rtl/>
        </w:rPr>
        <w:t>יודגש, הזוכה יישא בכלל העלויות הכרוכות בהתחברות לפורטל הספקים הממשלת</w:t>
      </w:r>
      <w:r w:rsidRPr="005A7320">
        <w:rPr>
          <w:rFonts w:hint="cs"/>
          <w:rtl/>
        </w:rPr>
        <w:t>י.</w:t>
      </w:r>
    </w:p>
    <w:p w14:paraId="7F5C9AC0" w14:textId="77777777" w:rsidR="00EC1F0E" w:rsidRPr="005A7320" w:rsidRDefault="00EC1F0E" w:rsidP="00EC1F0E">
      <w:pPr>
        <w:numPr>
          <w:ilvl w:val="2"/>
          <w:numId w:val="3"/>
        </w:numPr>
        <w:spacing w:line="360" w:lineRule="auto"/>
      </w:pPr>
      <w:r w:rsidRPr="005A7320">
        <w:rPr>
          <w:rFonts w:hint="cs"/>
          <w:u w:val="single"/>
          <w:rtl/>
        </w:rPr>
        <w:t>אחריות כוללת</w:t>
      </w:r>
    </w:p>
    <w:p w14:paraId="1EA9B110" w14:textId="77777777" w:rsidR="00EC1F0E" w:rsidRPr="005A7320" w:rsidRDefault="00EC1F0E" w:rsidP="00EC1F0E">
      <w:pPr>
        <w:spacing w:line="360" w:lineRule="auto"/>
        <w:ind w:left="1418"/>
        <w:rPr>
          <w:rtl/>
        </w:rPr>
      </w:pPr>
      <w:r w:rsidRPr="005A7320">
        <w:rPr>
          <w:rFonts w:hint="cs"/>
          <w:rtl/>
        </w:rPr>
        <w:t xml:space="preserve">המציע מצהיר ומאשר כי ההצעה המוגשת על ידו היא שלמה ומוצעת כיחידה אינטגרטיבית ותפעולית אחת וכי כל השירותים המתבקשים במפרט מוצעים בהצעתו בשלמותם כולל רמת השירות שנדרשה לשירותים אלה. </w:t>
      </w:r>
    </w:p>
    <w:p w14:paraId="6EFA6948" w14:textId="77777777" w:rsidR="00284F3C" w:rsidRPr="005A7320" w:rsidRDefault="00284F3C" w:rsidP="00535B09">
      <w:pPr>
        <w:numPr>
          <w:ilvl w:val="1"/>
          <w:numId w:val="3"/>
        </w:numPr>
        <w:spacing w:before="240" w:line="360" w:lineRule="auto"/>
        <w:jc w:val="both"/>
        <w:rPr>
          <w:b/>
          <w:bCs/>
          <w:color w:val="000000"/>
          <w:rtl/>
        </w:rPr>
      </w:pPr>
      <w:r w:rsidRPr="005A7320">
        <w:rPr>
          <w:rFonts w:hint="cs"/>
          <w:b/>
          <w:bCs/>
          <w:color w:val="000000"/>
          <w:rtl/>
        </w:rPr>
        <w:t>זכויות המשרד</w:t>
      </w:r>
    </w:p>
    <w:p w14:paraId="17A5F162" w14:textId="77777777" w:rsidR="00284F3C" w:rsidRPr="005A7320" w:rsidRDefault="00284F3C" w:rsidP="005C3F11">
      <w:pPr>
        <w:numPr>
          <w:ilvl w:val="2"/>
          <w:numId w:val="3"/>
        </w:numPr>
        <w:tabs>
          <w:tab w:val="num" w:pos="1224"/>
        </w:tabs>
        <w:spacing w:line="360" w:lineRule="auto"/>
        <w:jc w:val="both"/>
        <w:rPr>
          <w:color w:val="000000"/>
        </w:rPr>
      </w:pPr>
      <w:r w:rsidRPr="005A7320">
        <w:rPr>
          <w:rFonts w:hint="cs"/>
          <w:color w:val="000000"/>
          <w:rtl/>
        </w:rPr>
        <w:t xml:space="preserve">המשרד </w:t>
      </w:r>
      <w:r w:rsidR="0069228E" w:rsidRPr="005A7320">
        <w:rPr>
          <w:rFonts w:hint="cs"/>
          <w:color w:val="000000"/>
          <w:rtl/>
        </w:rPr>
        <w:t xml:space="preserve">אינו </w:t>
      </w:r>
      <w:r w:rsidRPr="005A7320">
        <w:rPr>
          <w:rFonts w:hint="cs"/>
          <w:color w:val="000000"/>
          <w:rtl/>
        </w:rPr>
        <w:t>מ</w:t>
      </w:r>
      <w:r w:rsidR="0069228E" w:rsidRPr="005A7320">
        <w:rPr>
          <w:rFonts w:hint="cs"/>
          <w:color w:val="000000"/>
          <w:rtl/>
        </w:rPr>
        <w:t>חויב</w:t>
      </w:r>
      <w:r w:rsidRPr="005A7320">
        <w:rPr>
          <w:rFonts w:hint="cs"/>
          <w:color w:val="000000"/>
          <w:rtl/>
        </w:rPr>
        <w:t xml:space="preserve"> </w:t>
      </w:r>
      <w:r w:rsidR="006529B8" w:rsidRPr="005A7320">
        <w:rPr>
          <w:rFonts w:hint="cs"/>
          <w:color w:val="000000"/>
          <w:rtl/>
        </w:rPr>
        <w:t>להתקשר עם מי מהמציעים כספק</w:t>
      </w:r>
      <w:r w:rsidRPr="005A7320">
        <w:rPr>
          <w:rFonts w:hint="cs"/>
          <w:color w:val="000000"/>
          <w:rtl/>
        </w:rPr>
        <w:t>. כל הכרעה בנושא זה נתונה לשיקול דעתו הבלעדי של המשרד.</w:t>
      </w:r>
    </w:p>
    <w:p w14:paraId="542A0AC0" w14:textId="77777777" w:rsidR="00284F3C" w:rsidRPr="005A7320" w:rsidRDefault="00284F3C" w:rsidP="005C3F11">
      <w:pPr>
        <w:numPr>
          <w:ilvl w:val="2"/>
          <w:numId w:val="3"/>
        </w:numPr>
        <w:tabs>
          <w:tab w:val="num" w:pos="1224"/>
        </w:tabs>
        <w:spacing w:line="360" w:lineRule="auto"/>
        <w:jc w:val="both"/>
        <w:rPr>
          <w:color w:val="000000"/>
        </w:rPr>
      </w:pPr>
      <w:r w:rsidRPr="005A7320">
        <w:rPr>
          <w:rFonts w:hint="cs"/>
          <w:color w:val="000000"/>
          <w:rtl/>
        </w:rPr>
        <w:t>המשרד רשאי לחתום על הסכם חלקי,</w:t>
      </w:r>
      <w:r w:rsidR="003550FA" w:rsidRPr="005A7320">
        <w:rPr>
          <w:rFonts w:hint="cs"/>
          <w:color w:val="000000"/>
          <w:rtl/>
        </w:rPr>
        <w:t xml:space="preserve"> בין השאר על מנת לבחון את </w:t>
      </w:r>
      <w:r w:rsidRPr="005A7320">
        <w:rPr>
          <w:rFonts w:hint="cs"/>
          <w:color w:val="000000"/>
          <w:rtl/>
        </w:rPr>
        <w:t xml:space="preserve">יכולתו של </w:t>
      </w:r>
      <w:r w:rsidR="009B01BA" w:rsidRPr="005A7320">
        <w:rPr>
          <w:rFonts w:hint="cs"/>
          <w:color w:val="000000"/>
          <w:rtl/>
        </w:rPr>
        <w:t>הזוכה</w:t>
      </w:r>
      <w:r w:rsidRPr="005A7320">
        <w:rPr>
          <w:rFonts w:hint="cs"/>
          <w:color w:val="000000"/>
          <w:rtl/>
        </w:rPr>
        <w:t xml:space="preserve"> לבצע את העבודה.</w:t>
      </w:r>
    </w:p>
    <w:p w14:paraId="6BEB52E5" w14:textId="77777777" w:rsidR="00284F3C" w:rsidRPr="005A7320" w:rsidRDefault="00284F3C" w:rsidP="005C3F11">
      <w:pPr>
        <w:numPr>
          <w:ilvl w:val="2"/>
          <w:numId w:val="3"/>
        </w:numPr>
        <w:tabs>
          <w:tab w:val="num" w:pos="1224"/>
        </w:tabs>
        <w:spacing w:line="360" w:lineRule="auto"/>
        <w:jc w:val="both"/>
        <w:rPr>
          <w:color w:val="000000"/>
        </w:rPr>
      </w:pPr>
      <w:r w:rsidRPr="005A7320">
        <w:rPr>
          <w:rFonts w:hint="cs"/>
          <w:color w:val="000000"/>
          <w:rtl/>
        </w:rPr>
        <w:t>המשרד רשאי לפצל את ה</w:t>
      </w:r>
      <w:r w:rsidR="00E52FF2" w:rsidRPr="005A7320">
        <w:rPr>
          <w:rFonts w:hint="cs"/>
          <w:color w:val="000000"/>
          <w:rtl/>
        </w:rPr>
        <w:t>שירות</w:t>
      </w:r>
      <w:r w:rsidRPr="005A7320">
        <w:rPr>
          <w:rFonts w:hint="cs"/>
          <w:color w:val="000000"/>
          <w:rtl/>
        </w:rPr>
        <w:t>/</w:t>
      </w:r>
      <w:r w:rsidR="00AD6FF2" w:rsidRPr="005A7320">
        <w:rPr>
          <w:rFonts w:hint="cs"/>
          <w:color w:val="000000"/>
          <w:rtl/>
        </w:rPr>
        <w:t>הזכיי</w:t>
      </w:r>
      <w:r w:rsidR="00AD6FF2" w:rsidRPr="005A7320">
        <w:rPr>
          <w:rFonts w:hint="eastAsia"/>
          <w:color w:val="000000"/>
          <w:rtl/>
        </w:rPr>
        <w:t>ה</w:t>
      </w:r>
      <w:r w:rsidRPr="005A7320">
        <w:rPr>
          <w:rFonts w:hint="cs"/>
          <w:color w:val="000000"/>
          <w:rtl/>
        </w:rPr>
        <w:t xml:space="preserve"> בין מספר </w:t>
      </w:r>
      <w:r w:rsidR="008C0E84" w:rsidRPr="005A7320">
        <w:rPr>
          <w:rFonts w:hint="cs"/>
          <w:color w:val="000000"/>
          <w:rtl/>
        </w:rPr>
        <w:t>זוכים</w:t>
      </w:r>
      <w:r w:rsidRPr="005A7320">
        <w:rPr>
          <w:rFonts w:hint="cs"/>
          <w:color w:val="000000"/>
          <w:rtl/>
        </w:rPr>
        <w:t xml:space="preserve"> לפי שיקול דעתו ובכל אופן פיצול כפי שיימצא לנכון.</w:t>
      </w:r>
    </w:p>
    <w:p w14:paraId="3DD811A7" w14:textId="77777777" w:rsidR="00284F3C" w:rsidRPr="005A7320" w:rsidRDefault="00284F3C" w:rsidP="005C3F11">
      <w:pPr>
        <w:numPr>
          <w:ilvl w:val="2"/>
          <w:numId w:val="3"/>
        </w:numPr>
        <w:tabs>
          <w:tab w:val="num" w:pos="1224"/>
        </w:tabs>
        <w:spacing w:line="360" w:lineRule="auto"/>
        <w:jc w:val="both"/>
        <w:rPr>
          <w:color w:val="000000"/>
        </w:rPr>
      </w:pPr>
      <w:r w:rsidRPr="005A7320">
        <w:rPr>
          <w:rFonts w:hint="cs"/>
          <w:color w:val="000000"/>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14:paraId="252A1441" w14:textId="77777777" w:rsidR="00284F3C" w:rsidRPr="005A7320" w:rsidRDefault="00284F3C" w:rsidP="005C3F11">
      <w:pPr>
        <w:numPr>
          <w:ilvl w:val="2"/>
          <w:numId w:val="3"/>
        </w:numPr>
        <w:tabs>
          <w:tab w:val="num" w:pos="1224"/>
        </w:tabs>
        <w:spacing w:line="360" w:lineRule="auto"/>
        <w:jc w:val="both"/>
        <w:rPr>
          <w:color w:val="000000"/>
        </w:rPr>
      </w:pPr>
      <w:r w:rsidRPr="005A7320">
        <w:rPr>
          <w:rFonts w:hint="cs"/>
          <w:color w:val="000000"/>
          <w:rtl/>
        </w:rPr>
        <w:t>המשרד רשאי ב</w:t>
      </w:r>
      <w:r w:rsidR="008C0E84" w:rsidRPr="005A7320">
        <w:rPr>
          <w:rFonts w:hint="cs"/>
          <w:color w:val="000000"/>
          <w:rtl/>
        </w:rPr>
        <w:t>מהלך הבדיקה וההערכה לפנות ל</w:t>
      </w:r>
      <w:r w:rsidRPr="005A7320">
        <w:rPr>
          <w:rFonts w:hint="cs"/>
          <w:color w:val="000000"/>
          <w:rtl/>
        </w:rPr>
        <w:t>מציע כדי לקבל הבהרות להצעתו או כדי להסיר אי בהירויות שעלולות להתעורר וזאת בכפוף לקבוע בחוק חובת המכרזים, התשנ"</w:t>
      </w:r>
      <w:r w:rsidR="00FB50A3" w:rsidRPr="005A7320">
        <w:rPr>
          <w:rFonts w:hint="cs"/>
          <w:color w:val="000000"/>
          <w:rtl/>
        </w:rPr>
        <w:t>ב</w:t>
      </w:r>
      <w:r w:rsidRPr="005A7320">
        <w:rPr>
          <w:rFonts w:hint="cs"/>
          <w:color w:val="000000"/>
          <w:rtl/>
        </w:rPr>
        <w:t>-199</w:t>
      </w:r>
      <w:r w:rsidR="00FB50A3" w:rsidRPr="005A7320">
        <w:rPr>
          <w:rFonts w:hint="cs"/>
          <w:color w:val="000000"/>
          <w:rtl/>
        </w:rPr>
        <w:t>2</w:t>
      </w:r>
      <w:r w:rsidRPr="005A7320">
        <w:rPr>
          <w:rFonts w:hint="cs"/>
          <w:color w:val="000000"/>
          <w:rtl/>
        </w:rPr>
        <w:t xml:space="preserve"> והתקנות שהותקנו לפיו.</w:t>
      </w:r>
    </w:p>
    <w:p w14:paraId="5A57BA42" w14:textId="77777777" w:rsidR="00284F3C" w:rsidRPr="005A7320" w:rsidRDefault="00284F3C" w:rsidP="005C3F11">
      <w:pPr>
        <w:numPr>
          <w:ilvl w:val="2"/>
          <w:numId w:val="3"/>
        </w:numPr>
        <w:tabs>
          <w:tab w:val="num" w:pos="1224"/>
        </w:tabs>
        <w:spacing w:line="360" w:lineRule="auto"/>
        <w:jc w:val="both"/>
        <w:rPr>
          <w:color w:val="000000"/>
          <w:rtl/>
        </w:rPr>
      </w:pPr>
      <w:r w:rsidRPr="005A7320">
        <w:rPr>
          <w:rFonts w:hint="cs"/>
          <w:color w:val="000000"/>
          <w:rtl/>
        </w:rPr>
        <w:t xml:space="preserve">המשרד רשאי לבטל את </w:t>
      </w:r>
      <w:r w:rsidR="006F351D" w:rsidRPr="005A7320">
        <w:rPr>
          <w:rFonts w:hint="cs"/>
          <w:color w:val="000000"/>
          <w:rtl/>
        </w:rPr>
        <w:t>המכרז</w:t>
      </w:r>
      <w:r w:rsidRPr="005A7320">
        <w:rPr>
          <w:rFonts w:hint="cs"/>
          <w:color w:val="000000"/>
          <w:rtl/>
        </w:rPr>
        <w:t xml:space="preserve"> או לצאת </w:t>
      </w:r>
      <w:r w:rsidR="006F351D" w:rsidRPr="005A7320">
        <w:rPr>
          <w:rFonts w:hint="cs"/>
          <w:color w:val="000000"/>
          <w:rtl/>
        </w:rPr>
        <w:t>למכרז חדש</w:t>
      </w:r>
      <w:r w:rsidRPr="005A7320">
        <w:rPr>
          <w:rFonts w:hint="cs"/>
          <w:color w:val="000000"/>
          <w:rtl/>
        </w:rPr>
        <w:t xml:space="preserve"> וזאת על פי החלטתו, ללא מתן הסברים לספק או לכל גורם אחר וללא הודעה מוקדמת.</w:t>
      </w:r>
    </w:p>
    <w:p w14:paraId="72915C1A" w14:textId="77777777" w:rsidR="00284F3C" w:rsidRPr="005A7320" w:rsidRDefault="00284F3C" w:rsidP="005C3F11">
      <w:pPr>
        <w:numPr>
          <w:ilvl w:val="2"/>
          <w:numId w:val="3"/>
        </w:numPr>
        <w:tabs>
          <w:tab w:val="num" w:pos="1224"/>
        </w:tabs>
        <w:spacing w:line="360" w:lineRule="auto"/>
        <w:jc w:val="both"/>
        <w:rPr>
          <w:color w:val="000000"/>
          <w:rtl/>
        </w:rPr>
      </w:pPr>
      <w:r w:rsidRPr="005A7320">
        <w:rPr>
          <w:rFonts w:hint="cs"/>
          <w:color w:val="000000"/>
          <w:rtl/>
        </w:rPr>
        <w:lastRenderedPageBreak/>
        <w:t xml:space="preserve">למען הסר ספק, מסירת </w:t>
      </w:r>
      <w:r w:rsidR="006529B8" w:rsidRPr="005A7320">
        <w:rPr>
          <w:rFonts w:hint="cs"/>
          <w:color w:val="000000"/>
          <w:rtl/>
        </w:rPr>
        <w:t>השירות</w:t>
      </w:r>
      <w:r w:rsidRPr="005A7320">
        <w:rPr>
          <w:rFonts w:hint="cs"/>
          <w:color w:val="000000"/>
          <w:rtl/>
        </w:rPr>
        <w:t xml:space="preserve"> בשלמות</w:t>
      </w:r>
      <w:r w:rsidR="006529B8" w:rsidRPr="005A7320">
        <w:rPr>
          <w:rFonts w:hint="cs"/>
          <w:color w:val="000000"/>
          <w:rtl/>
        </w:rPr>
        <w:t>ו</w:t>
      </w:r>
      <w:r w:rsidRPr="005A7320">
        <w:rPr>
          <w:rFonts w:hint="cs"/>
          <w:color w:val="000000"/>
          <w:rtl/>
        </w:rPr>
        <w:t xml:space="preserve"> או בחלק</w:t>
      </w:r>
      <w:r w:rsidR="006529B8" w:rsidRPr="005A7320">
        <w:rPr>
          <w:rFonts w:hint="cs"/>
          <w:color w:val="000000"/>
          <w:rtl/>
        </w:rPr>
        <w:t>ו</w:t>
      </w:r>
      <w:r w:rsidRPr="005A7320">
        <w:rPr>
          <w:rFonts w:hint="cs"/>
          <w:color w:val="000000"/>
          <w:rtl/>
        </w:rPr>
        <w:t xml:space="preserve"> מותנית בתקציב המאושר לפי חוק התקציב לכל שנת תקציב רלוונטית.</w:t>
      </w:r>
    </w:p>
    <w:p w14:paraId="4D874163" w14:textId="77777777" w:rsidR="00284F3C" w:rsidRPr="005A7320" w:rsidRDefault="00284F3C" w:rsidP="0038108F">
      <w:pPr>
        <w:numPr>
          <w:ilvl w:val="2"/>
          <w:numId w:val="3"/>
        </w:numPr>
        <w:spacing w:line="360" w:lineRule="auto"/>
        <w:jc w:val="both"/>
        <w:rPr>
          <w:color w:val="000000"/>
          <w:rtl/>
        </w:rPr>
      </w:pPr>
      <w:r w:rsidRPr="005A7320">
        <w:rPr>
          <w:rFonts w:hint="cs"/>
          <w:color w:val="000000"/>
          <w:rtl/>
        </w:rPr>
        <w:t>המשרד שומר לעצמו את הזכות לפסול על הסף מציע, אשר יתגלה כי כלל בהצעתו מידע שיקרי או מטעה.</w:t>
      </w:r>
    </w:p>
    <w:p w14:paraId="58E45B30" w14:textId="77777777" w:rsidR="00284F3C" w:rsidRPr="005A7320" w:rsidRDefault="00284F3C" w:rsidP="0038108F">
      <w:pPr>
        <w:numPr>
          <w:ilvl w:val="2"/>
          <w:numId w:val="3"/>
        </w:numPr>
        <w:spacing w:line="360" w:lineRule="auto"/>
        <w:jc w:val="both"/>
        <w:rPr>
          <w:color w:val="000000"/>
        </w:rPr>
      </w:pPr>
      <w:r w:rsidRPr="005A7320">
        <w:rPr>
          <w:rFonts w:hint="cs"/>
          <w:color w:val="000000"/>
          <w:rtl/>
        </w:rPr>
        <w:t xml:space="preserve">כל הנחיה, הדרכה והוראה שניתנו או יינתנו על ידי </w:t>
      </w:r>
      <w:r w:rsidR="006529B8" w:rsidRPr="005A7320">
        <w:rPr>
          <w:rFonts w:hint="cs"/>
          <w:color w:val="000000"/>
          <w:rtl/>
        </w:rPr>
        <w:t>נציגי המשרד</w:t>
      </w:r>
      <w:r w:rsidR="00EB139E" w:rsidRPr="005A7320">
        <w:rPr>
          <w:rFonts w:hint="cs"/>
          <w:color w:val="000000"/>
          <w:rtl/>
        </w:rPr>
        <w:t xml:space="preserve"> ד</w:t>
      </w:r>
      <w:r w:rsidRPr="005A7320">
        <w:rPr>
          <w:rFonts w:hint="cs"/>
          <w:color w:val="000000"/>
          <w:rtl/>
        </w:rPr>
        <w:t xml:space="preserve">ינן כדין הנחיית המזמין בלבד ולא יהיה בהן כדי ליצור כל יחסי עובד/מעביד עם </w:t>
      </w:r>
      <w:r w:rsidR="009B01BA" w:rsidRPr="005A7320">
        <w:rPr>
          <w:rFonts w:hint="cs"/>
          <w:color w:val="000000"/>
          <w:rtl/>
        </w:rPr>
        <w:t>הזוכה</w:t>
      </w:r>
      <w:r w:rsidRPr="005A7320">
        <w:rPr>
          <w:rFonts w:hint="cs"/>
          <w:color w:val="000000"/>
          <w:rtl/>
        </w:rPr>
        <w:t xml:space="preserve"> או עם עובדיו</w:t>
      </w:r>
      <w:r w:rsidR="00F4083F" w:rsidRPr="005A7320">
        <w:rPr>
          <w:rFonts w:hint="cs"/>
          <w:color w:val="000000"/>
          <w:rtl/>
        </w:rPr>
        <w:t xml:space="preserve"> ו/או אם שולחיו</w:t>
      </w:r>
      <w:r w:rsidR="00EB139E" w:rsidRPr="005A7320">
        <w:rPr>
          <w:rFonts w:hint="cs"/>
          <w:color w:val="000000"/>
          <w:rtl/>
        </w:rPr>
        <w:t xml:space="preserve"> ו/או מי מטעמו</w:t>
      </w:r>
      <w:r w:rsidRPr="005A7320">
        <w:rPr>
          <w:rFonts w:hint="cs"/>
          <w:color w:val="000000"/>
          <w:rtl/>
        </w:rPr>
        <w:t xml:space="preserve">. כמו כן, לא תשחרר כל הדרכה, הנחיה או הוראה כנ"ל את </w:t>
      </w:r>
      <w:r w:rsidR="009B01BA" w:rsidRPr="005A7320">
        <w:rPr>
          <w:rFonts w:hint="cs"/>
          <w:color w:val="000000"/>
          <w:rtl/>
        </w:rPr>
        <w:t>הזוכה</w:t>
      </w:r>
      <w:r w:rsidRPr="005A7320">
        <w:rPr>
          <w:rFonts w:hint="cs"/>
          <w:color w:val="000000"/>
          <w:rtl/>
        </w:rPr>
        <w:t xml:space="preserve"> ממילוי כל התחייבויותיו לפי מכרז זה ולפי ההסכם שייחתם.</w:t>
      </w:r>
    </w:p>
    <w:p w14:paraId="4B8B33AD" w14:textId="77777777" w:rsidR="006529B8" w:rsidRPr="005A7320" w:rsidRDefault="006529B8" w:rsidP="0038108F">
      <w:pPr>
        <w:numPr>
          <w:ilvl w:val="2"/>
          <w:numId w:val="3"/>
        </w:numPr>
        <w:spacing w:line="360" w:lineRule="auto"/>
        <w:jc w:val="both"/>
        <w:rPr>
          <w:color w:val="000000"/>
        </w:rPr>
      </w:pPr>
      <w:r w:rsidRPr="005A7320">
        <w:rPr>
          <w:rFonts w:hint="cs"/>
          <w:color w:val="000000"/>
          <w:rtl/>
        </w:rPr>
        <w:t>למשרד זכות לסרב לקבל שירות מנותן/י שירות מסוים/ים</w:t>
      </w:r>
      <w:r w:rsidR="005C31A5" w:rsidRPr="005A7320">
        <w:rPr>
          <w:rFonts w:hint="cs"/>
          <w:color w:val="000000"/>
          <w:rtl/>
        </w:rPr>
        <w:t xml:space="preserve"> מטעם הספק הזוכה</w:t>
      </w:r>
      <w:r w:rsidRPr="005A7320">
        <w:rPr>
          <w:rFonts w:hint="cs"/>
          <w:color w:val="000000"/>
          <w:rtl/>
        </w:rPr>
        <w:t>.</w:t>
      </w:r>
    </w:p>
    <w:p w14:paraId="364A5BA0" w14:textId="77777777" w:rsidR="006529B8" w:rsidRPr="005A7320" w:rsidRDefault="006529B8" w:rsidP="0038108F">
      <w:pPr>
        <w:numPr>
          <w:ilvl w:val="2"/>
          <w:numId w:val="3"/>
        </w:numPr>
        <w:spacing w:line="360" w:lineRule="auto"/>
        <w:jc w:val="both"/>
        <w:rPr>
          <w:color w:val="000000"/>
        </w:rPr>
      </w:pPr>
      <w:r w:rsidRPr="005A7320">
        <w:rPr>
          <w:rFonts w:hint="cs"/>
          <w:color w:val="000000"/>
          <w:rtl/>
        </w:rPr>
        <w:t>המשרד אינו מתחייב לרכוש את השירות בחלקו או במלואו</w:t>
      </w:r>
      <w:r w:rsidR="00034E22">
        <w:rPr>
          <w:rFonts w:hint="cs"/>
          <w:color w:val="000000"/>
          <w:rtl/>
        </w:rPr>
        <w:t xml:space="preserve"> והוא יכול להקטינו או להגדילו, ולספק לא תהיה טענה כנגד זאת</w:t>
      </w:r>
      <w:r w:rsidRPr="005A7320">
        <w:rPr>
          <w:rFonts w:hint="cs"/>
          <w:color w:val="000000"/>
          <w:rtl/>
        </w:rPr>
        <w:t>.</w:t>
      </w:r>
    </w:p>
    <w:p w14:paraId="5DA9D28E" w14:textId="77777777" w:rsidR="00CE673B" w:rsidRPr="005A7320" w:rsidRDefault="008A62BE" w:rsidP="00CE673B">
      <w:pPr>
        <w:numPr>
          <w:ilvl w:val="2"/>
          <w:numId w:val="3"/>
        </w:numPr>
        <w:spacing w:line="360" w:lineRule="auto"/>
        <w:jc w:val="both"/>
      </w:pPr>
      <w:r w:rsidRPr="005A7320">
        <w:rPr>
          <w:rFonts w:hint="cs"/>
          <w:rtl/>
        </w:rPr>
        <w:t>לאחר שנחתם חוזה התקשרות עם הספק הזוכה, אם תבוטל ההתקשרות מסיבה כלשהי או ככל שלא ייחתם הסכם מכל סיבה שהיא, וזכייתו של הזוכה או ההתקשרות עמו יבוטלו מכל סיבה שהיא, יהיה המשרד רשאי לפנות למציע שדורג שני (אחרי המציע שזכה במכרז), כאילו היה הזוכה במכרז, בהתאם לתנאי המכרז ולהצעתו. לא הסכים לכך הספק שדורג שני (אחרי הספק הזוכה) או לא בוצעה התקשרות עמו מכל סיבה שהיא, יהיה המשרד רשאי לפנות למי שדורג במקום הבא אחריו וכו', עד שייחתם הסכם חדש לביצוע השירות. למען הסר ספק, סמכות זו של המשרד הינה סמכות רשות והמשרד ישתמש בה בהתאם לשיקול דעתו הבלעדי על פי נסיבות העניין.</w:t>
      </w:r>
    </w:p>
    <w:p w14:paraId="56FF6BB9" w14:textId="77777777" w:rsidR="00CE673B" w:rsidRPr="005A7320" w:rsidRDefault="00CE673B" w:rsidP="00CE673B">
      <w:pPr>
        <w:numPr>
          <w:ilvl w:val="2"/>
          <w:numId w:val="3"/>
        </w:numPr>
        <w:spacing w:line="360" w:lineRule="auto"/>
        <w:jc w:val="both"/>
      </w:pPr>
      <w:r w:rsidRPr="005A7320">
        <w:rPr>
          <w:rFonts w:hint="cs"/>
          <w:rtl/>
        </w:rPr>
        <w:t>המשרד אינו מחויב לקבל את ההצעה הזולה ביותר או הצעה שלמה או חלקים מהצעה. כל הכרעה בנושא זה או אחר נתונה לשיקול דעתו הבלעדי של המשרד.</w:t>
      </w:r>
    </w:p>
    <w:p w14:paraId="1FD485C1" w14:textId="77777777" w:rsidR="00CE673B" w:rsidRPr="005A7320" w:rsidRDefault="00CE673B" w:rsidP="00CE673B">
      <w:pPr>
        <w:numPr>
          <w:ilvl w:val="2"/>
          <w:numId w:val="3"/>
        </w:numPr>
        <w:spacing w:line="360" w:lineRule="auto"/>
        <w:jc w:val="both"/>
      </w:pPr>
      <w:r w:rsidRPr="005A7320">
        <w:rPr>
          <w:rFonts w:hint="cs"/>
          <w:rtl/>
        </w:rPr>
        <w:t>המשרד שומר לעצמו את הזכות לפסול על הסף מציע שלגביו או שלגבי בעלי השליטה בו קיימת חוות דעת שלילית בכתב או דו"ח ביקורת של אחד ממשרדי הממשלה איתם התקשר המציע בהסכם התקשרות במהלך שלוש השנים האחרונות, שעניינם זכויות העובדים שהועסקו על ידו בהתקשרות עם משרדי הממשלה.</w:t>
      </w:r>
    </w:p>
    <w:p w14:paraId="371C0605" w14:textId="77777777" w:rsidR="00DA4420" w:rsidRPr="005A7320" w:rsidRDefault="00C863C0" w:rsidP="00CE673B">
      <w:pPr>
        <w:numPr>
          <w:ilvl w:val="2"/>
          <w:numId w:val="3"/>
        </w:numPr>
        <w:spacing w:line="360" w:lineRule="auto"/>
        <w:jc w:val="both"/>
        <w:rPr>
          <w:rtl/>
        </w:rPr>
      </w:pPr>
      <w:r w:rsidRPr="005A7320">
        <w:rPr>
          <w:rFonts w:hint="cs"/>
          <w:rtl/>
        </w:rPr>
        <w:t>המשרד יהיה רשאי להפחית או להגדיל את מספר האתרים או את מספר נותני השירות ושעות העבודה מטעם הזוכה בהתאם לצרכי המשרד ובהתאם לחוק חובת המכרזים.</w:t>
      </w:r>
    </w:p>
    <w:p w14:paraId="491FBD8A" w14:textId="77777777" w:rsidR="00CE673B" w:rsidRPr="005A7320" w:rsidRDefault="00CE673B" w:rsidP="00535B09">
      <w:pPr>
        <w:numPr>
          <w:ilvl w:val="1"/>
          <w:numId w:val="3"/>
        </w:numPr>
        <w:spacing w:before="240" w:line="360" w:lineRule="auto"/>
        <w:rPr>
          <w:b/>
          <w:bCs/>
          <w:color w:val="000000"/>
        </w:rPr>
      </w:pPr>
      <w:r w:rsidRPr="005A7320">
        <w:rPr>
          <w:rFonts w:hint="cs"/>
          <w:b/>
          <w:bCs/>
          <w:color w:val="000000"/>
          <w:rtl/>
        </w:rPr>
        <w:t>בעלות על המפרט ועל ההצעה</w:t>
      </w:r>
    </w:p>
    <w:p w14:paraId="61B73B29" w14:textId="77777777" w:rsidR="00CE673B" w:rsidRPr="005A7320" w:rsidRDefault="00CE673B" w:rsidP="00CE673B">
      <w:pPr>
        <w:numPr>
          <w:ilvl w:val="2"/>
          <w:numId w:val="3"/>
        </w:numPr>
        <w:spacing w:line="360" w:lineRule="auto"/>
        <w:jc w:val="both"/>
        <w:rPr>
          <w:color w:val="000000"/>
        </w:rPr>
      </w:pPr>
      <w:r w:rsidRPr="005A7320">
        <w:rPr>
          <w:rFonts w:hint="cs"/>
          <w:color w:val="000000"/>
          <w:rtl/>
        </w:rPr>
        <w:t>מפרט זה הינו קניינו הרוחני של המשרד אשר מועבר לספק לצורך הגשת הצעה בלבד. אין לעשות בו שימוש שאינו לצורך הגשת ההצעה.</w:t>
      </w:r>
    </w:p>
    <w:p w14:paraId="4D65808A" w14:textId="77777777" w:rsidR="00CE673B" w:rsidRPr="005A7320" w:rsidRDefault="00CE673B" w:rsidP="00CE0783">
      <w:pPr>
        <w:spacing w:line="360" w:lineRule="auto"/>
        <w:ind w:left="792"/>
        <w:jc w:val="both"/>
        <w:rPr>
          <w:color w:val="000000"/>
          <w:rtl/>
        </w:rPr>
      </w:pPr>
      <w:r w:rsidRPr="005A7320">
        <w:rPr>
          <w:rFonts w:hint="cs"/>
          <w:color w:val="000000"/>
          <w:rtl/>
        </w:rPr>
        <w:t>מסמך התשובה (ההצעה) הינו רכושו של המציע. למשרד תהא האפשרות להשתמש בהצעה ובמידע האמור בה לכל צורך הקשור בפעילותו.</w:t>
      </w:r>
    </w:p>
    <w:p w14:paraId="4A011682" w14:textId="77777777" w:rsidR="006529B8" w:rsidRDefault="006529B8" w:rsidP="003A5EDA">
      <w:pPr>
        <w:pStyle w:val="31"/>
        <w:rPr>
          <w:color w:val="000000"/>
          <w:rtl/>
        </w:rPr>
      </w:pPr>
      <w:r w:rsidRPr="004E004C">
        <w:rPr>
          <w:rFonts w:hint="cs"/>
          <w:rtl/>
        </w:rPr>
        <w:t>השירות</w:t>
      </w:r>
      <w:r w:rsidR="008D1F77" w:rsidRPr="004E004C">
        <w:rPr>
          <w:rFonts w:hint="cs"/>
          <w:rtl/>
        </w:rPr>
        <w:t>ים</w:t>
      </w:r>
      <w:r w:rsidRPr="004E004C">
        <w:rPr>
          <w:rFonts w:hint="cs"/>
          <w:rtl/>
        </w:rPr>
        <w:t xml:space="preserve"> </w:t>
      </w:r>
    </w:p>
    <w:p w14:paraId="26C9540B" w14:textId="77777777" w:rsidR="00AB1057" w:rsidRPr="004E004C" w:rsidRDefault="00AB1057" w:rsidP="00535B09">
      <w:pPr>
        <w:numPr>
          <w:ilvl w:val="1"/>
          <w:numId w:val="3"/>
        </w:numPr>
        <w:spacing w:before="240" w:line="360" w:lineRule="auto"/>
        <w:rPr>
          <w:b/>
          <w:bCs/>
          <w:color w:val="000000"/>
        </w:rPr>
      </w:pPr>
      <w:r w:rsidRPr="004E004C">
        <w:rPr>
          <w:rFonts w:hint="cs"/>
          <w:b/>
          <w:bCs/>
          <w:color w:val="000000"/>
          <w:rtl/>
        </w:rPr>
        <w:t>כללי</w:t>
      </w:r>
    </w:p>
    <w:p w14:paraId="14A9E32B" w14:textId="77777777" w:rsidR="005F7549" w:rsidRPr="005A7320" w:rsidRDefault="00D34093" w:rsidP="005F7549">
      <w:pPr>
        <w:spacing w:line="360" w:lineRule="auto"/>
        <w:ind w:left="792"/>
        <w:rPr>
          <w:color w:val="000000"/>
          <w:rtl/>
        </w:rPr>
      </w:pPr>
      <w:r w:rsidRPr="005A7320">
        <w:rPr>
          <w:rFonts w:hint="cs"/>
          <w:color w:val="000000"/>
          <w:rtl/>
        </w:rPr>
        <w:t>בפרק זה יוגדרו ויפורטו, בין היתר, השירותים נשוא מכרז זה.</w:t>
      </w:r>
    </w:p>
    <w:p w14:paraId="547CB2CD" w14:textId="77777777" w:rsidR="00242742" w:rsidRPr="005A7320" w:rsidRDefault="00D34093" w:rsidP="00535B09">
      <w:pPr>
        <w:spacing w:before="240" w:line="360" w:lineRule="auto"/>
        <w:ind w:left="792"/>
        <w:rPr>
          <w:b/>
          <w:bCs/>
          <w:color w:val="000000"/>
          <w:rtl/>
        </w:rPr>
      </w:pPr>
      <w:r w:rsidRPr="005A7320">
        <w:rPr>
          <w:rFonts w:hint="cs"/>
          <w:color w:val="000000"/>
          <w:rtl/>
        </w:rPr>
        <w:lastRenderedPageBreak/>
        <w:t xml:space="preserve">כמפורט במסמכי מכרז זה, השירותים נשוא מכרז זה (להלן </w:t>
      </w:r>
      <w:r w:rsidR="005F7549" w:rsidRPr="005A7320">
        <w:rPr>
          <w:color w:val="000000"/>
          <w:rtl/>
        </w:rPr>
        <w:t>–</w:t>
      </w:r>
      <w:r w:rsidR="005F7549" w:rsidRPr="005A7320">
        <w:rPr>
          <w:rFonts w:hint="cs"/>
          <w:color w:val="000000"/>
          <w:rtl/>
        </w:rPr>
        <w:t xml:space="preserve"> </w:t>
      </w:r>
      <w:r w:rsidRPr="005A7320">
        <w:rPr>
          <w:rFonts w:hint="cs"/>
          <w:color w:val="000000"/>
          <w:rtl/>
        </w:rPr>
        <w:t>"השיר</w:t>
      </w:r>
      <w:r w:rsidR="008D1F77" w:rsidRPr="005A7320">
        <w:rPr>
          <w:rFonts w:hint="cs"/>
          <w:color w:val="000000"/>
          <w:rtl/>
        </w:rPr>
        <w:t>ות") הינם הדרישות מהספקים הנדרשים</w:t>
      </w:r>
      <w:r w:rsidRPr="005A7320">
        <w:rPr>
          <w:rFonts w:hint="cs"/>
          <w:color w:val="000000"/>
          <w:rtl/>
        </w:rPr>
        <w:t xml:space="preserve"> על כל הכרוך בכך.</w:t>
      </w:r>
    </w:p>
    <w:p w14:paraId="4EE43591" w14:textId="77777777" w:rsidR="00D34093" w:rsidRPr="004E004C" w:rsidRDefault="00D34093" w:rsidP="00535B09">
      <w:pPr>
        <w:numPr>
          <w:ilvl w:val="1"/>
          <w:numId w:val="3"/>
        </w:numPr>
        <w:spacing w:before="240" w:line="360" w:lineRule="auto"/>
        <w:rPr>
          <w:b/>
          <w:bCs/>
          <w:color w:val="000000"/>
        </w:rPr>
      </w:pPr>
      <w:bookmarkStart w:id="16" w:name="_Ref344701581"/>
      <w:r w:rsidRPr="004E004C">
        <w:rPr>
          <w:rFonts w:hint="cs"/>
          <w:b/>
          <w:bCs/>
          <w:color w:val="000000"/>
          <w:rtl/>
        </w:rPr>
        <w:t>השירותים המבוקשים במכרז</w:t>
      </w:r>
      <w:bookmarkEnd w:id="16"/>
    </w:p>
    <w:p w14:paraId="23E7E660" w14:textId="77777777" w:rsidR="0005039E" w:rsidRPr="005A7320" w:rsidRDefault="00D34093" w:rsidP="00034E22">
      <w:pPr>
        <w:numPr>
          <w:ilvl w:val="2"/>
          <w:numId w:val="3"/>
        </w:numPr>
        <w:spacing w:line="360" w:lineRule="auto"/>
        <w:rPr>
          <w:color w:val="000000"/>
        </w:rPr>
      </w:pPr>
      <w:r w:rsidRPr="005A7320">
        <w:rPr>
          <w:rFonts w:hint="cs"/>
          <w:color w:val="000000"/>
          <w:u w:val="single"/>
          <w:rtl/>
        </w:rPr>
        <w:t>כללי</w:t>
      </w:r>
      <w:r w:rsidR="000F450B" w:rsidRPr="005A7320">
        <w:rPr>
          <w:color w:val="000000"/>
          <w:u w:val="single"/>
          <w:rtl/>
        </w:rPr>
        <w:br/>
      </w:r>
      <w:r w:rsidR="00801ABC" w:rsidRPr="005A7320">
        <w:rPr>
          <w:rFonts w:hint="cs"/>
          <w:color w:val="000000"/>
          <w:rtl/>
        </w:rPr>
        <w:t>קהל היעד לשירותים</w:t>
      </w:r>
      <w:r w:rsidR="00430D14">
        <w:rPr>
          <w:rFonts w:hint="cs"/>
          <w:color w:val="000000"/>
          <w:rtl/>
        </w:rPr>
        <w:t xml:space="preserve"> הם</w:t>
      </w:r>
      <w:r w:rsidR="00801ABC" w:rsidRPr="005A7320">
        <w:rPr>
          <w:rFonts w:hint="cs"/>
          <w:color w:val="000000"/>
          <w:rtl/>
        </w:rPr>
        <w:t xml:space="preserve"> </w:t>
      </w:r>
      <w:r w:rsidR="00CE0783" w:rsidRPr="005A7320">
        <w:rPr>
          <w:rFonts w:hint="cs"/>
          <w:color w:val="000000"/>
          <w:rtl/>
        </w:rPr>
        <w:t xml:space="preserve">יחידות המשרד השונות </w:t>
      </w:r>
      <w:r w:rsidR="003814BC" w:rsidRPr="005A7320">
        <w:rPr>
          <w:rFonts w:hint="cs"/>
          <w:color w:val="000000"/>
          <w:rtl/>
        </w:rPr>
        <w:t xml:space="preserve"> של </w:t>
      </w:r>
      <w:r w:rsidR="000D780E" w:rsidRPr="005A7320">
        <w:rPr>
          <w:rFonts w:hint="cs"/>
          <w:color w:val="000000"/>
          <w:rtl/>
        </w:rPr>
        <w:t>משרד המשפטים</w:t>
      </w:r>
      <w:r w:rsidR="003814BC" w:rsidRPr="005A7320">
        <w:rPr>
          <w:rFonts w:hint="cs"/>
          <w:color w:val="000000"/>
          <w:rtl/>
        </w:rPr>
        <w:t xml:space="preserve"> באזורים: תל-אביב והמרכז, ירושלים </w:t>
      </w:r>
      <w:r w:rsidR="00034E22" w:rsidRPr="005A7320">
        <w:rPr>
          <w:rFonts w:hint="cs"/>
          <w:color w:val="000000"/>
          <w:rtl/>
        </w:rPr>
        <w:t>וה</w:t>
      </w:r>
      <w:r w:rsidR="00034E22">
        <w:rPr>
          <w:rFonts w:hint="cs"/>
          <w:color w:val="000000"/>
          <w:rtl/>
        </w:rPr>
        <w:t>צפון</w:t>
      </w:r>
      <w:r w:rsidR="000D780E" w:rsidRPr="005A7320">
        <w:rPr>
          <w:rFonts w:hint="cs"/>
          <w:color w:val="000000"/>
          <w:rtl/>
        </w:rPr>
        <w:t>.</w:t>
      </w:r>
      <w:r w:rsidR="00E97F32">
        <w:rPr>
          <w:rFonts w:hint="cs"/>
          <w:color w:val="000000"/>
          <w:rtl/>
        </w:rPr>
        <w:t xml:space="preserve"> המשרד שומר לעצמו את הזכות להרחיב את ההתקשרות לאזורים נוספים.</w:t>
      </w:r>
    </w:p>
    <w:p w14:paraId="127DBD88" w14:textId="77777777" w:rsidR="003561D9" w:rsidRPr="005A7320" w:rsidRDefault="00A9611D" w:rsidP="003561D9">
      <w:pPr>
        <w:numPr>
          <w:ilvl w:val="2"/>
          <w:numId w:val="3"/>
        </w:numPr>
        <w:spacing w:line="360" w:lineRule="auto"/>
        <w:rPr>
          <w:color w:val="000000"/>
        </w:rPr>
      </w:pPr>
      <w:r w:rsidRPr="005A7320">
        <w:rPr>
          <w:rFonts w:hint="cs"/>
          <w:u w:val="single"/>
          <w:rtl/>
        </w:rPr>
        <w:t>תיאור השירות</w:t>
      </w:r>
      <w:r w:rsidR="00714D97" w:rsidRPr="005A7320">
        <w:rPr>
          <w:u w:val="single"/>
          <w:rtl/>
        </w:rPr>
        <w:br/>
      </w:r>
      <w:bookmarkStart w:id="17" w:name="_Ref406318380"/>
      <w:r w:rsidR="003561D9" w:rsidRPr="005A7320">
        <w:rPr>
          <w:rFonts w:hint="cs"/>
          <w:rtl/>
        </w:rPr>
        <w:t>כמפורט במסמכי מכרז זה, השירותים נשוא מכרז זה (להלן</w:t>
      </w:r>
      <w:r w:rsidR="003561D9" w:rsidRPr="005A7320">
        <w:rPr>
          <w:rtl/>
        </w:rPr>
        <w:t>–</w:t>
      </w:r>
      <w:r w:rsidR="003561D9" w:rsidRPr="005A7320">
        <w:rPr>
          <w:rFonts w:hint="cs"/>
          <w:rtl/>
        </w:rPr>
        <w:t xml:space="preserve"> "</w:t>
      </w:r>
      <w:r w:rsidR="003561D9" w:rsidRPr="005A7320">
        <w:rPr>
          <w:rFonts w:hint="cs"/>
          <w:b/>
          <w:bCs/>
          <w:rtl/>
        </w:rPr>
        <w:t>השרות</w:t>
      </w:r>
      <w:r w:rsidR="003561D9" w:rsidRPr="005A7320">
        <w:rPr>
          <w:rFonts w:hint="cs"/>
          <w:rtl/>
        </w:rPr>
        <w:t>"), הינם הדרישות מהספק, התשומות והתוצרים על כל הכרוך והנלווה מכך.</w:t>
      </w:r>
      <w:r w:rsidR="003561D9" w:rsidRPr="005A7320">
        <w:rPr>
          <w:rFonts w:hint="cs"/>
          <w:b/>
          <w:rtl/>
        </w:rPr>
        <w:t xml:space="preserve"> </w:t>
      </w:r>
      <w:r w:rsidR="003561D9" w:rsidRPr="005A7320">
        <w:rPr>
          <w:rFonts w:hint="cs"/>
          <w:rtl/>
        </w:rPr>
        <w:t>השירות נשוא מכרז זה יינת</w:t>
      </w:r>
      <w:r w:rsidR="003561D9" w:rsidRPr="005A7320">
        <w:rPr>
          <w:rFonts w:hint="eastAsia"/>
          <w:rtl/>
        </w:rPr>
        <w:t>ן</w:t>
      </w:r>
      <w:r w:rsidR="003561D9" w:rsidRPr="005A7320">
        <w:rPr>
          <w:rFonts w:hint="cs"/>
          <w:rtl/>
        </w:rPr>
        <w:t xml:space="preserve">  באתרים בקטגוריית: שירותי ניקיון יומי שוטף (להלן </w:t>
      </w:r>
      <w:r w:rsidR="003561D9" w:rsidRPr="005A7320">
        <w:rPr>
          <w:rtl/>
        </w:rPr>
        <w:t>–</w:t>
      </w:r>
      <w:r w:rsidR="003561D9" w:rsidRPr="005A7320">
        <w:rPr>
          <w:rFonts w:hint="cs"/>
          <w:rtl/>
        </w:rPr>
        <w:t xml:space="preserve"> "</w:t>
      </w:r>
      <w:r w:rsidR="003561D9" w:rsidRPr="005A7320">
        <w:rPr>
          <w:rFonts w:hint="cs"/>
          <w:b/>
          <w:bCs/>
          <w:rtl/>
        </w:rPr>
        <w:t>שירות שוטף</w:t>
      </w:r>
      <w:r w:rsidR="003561D9" w:rsidRPr="005A7320">
        <w:rPr>
          <w:rFonts w:hint="cs"/>
          <w:rtl/>
        </w:rPr>
        <w:t xml:space="preserve">"). </w:t>
      </w:r>
    </w:p>
    <w:p w14:paraId="7CDCB6E9" w14:textId="77777777" w:rsidR="003561D9" w:rsidRPr="005A7320" w:rsidRDefault="003561D9" w:rsidP="00430D14">
      <w:pPr>
        <w:spacing w:line="360" w:lineRule="auto"/>
        <w:ind w:left="1418"/>
        <w:rPr>
          <w:color w:val="000000"/>
          <w:rtl/>
        </w:rPr>
      </w:pPr>
      <w:r w:rsidRPr="005A7320">
        <w:rPr>
          <w:rFonts w:hint="cs"/>
          <w:rtl/>
        </w:rPr>
        <w:t xml:space="preserve">השירות השוטף </w:t>
      </w:r>
      <w:r w:rsidR="00430D14">
        <w:rPr>
          <w:rFonts w:hint="cs"/>
          <w:rtl/>
        </w:rPr>
        <w:t>ישוקלל</w:t>
      </w:r>
      <w:r w:rsidR="00430D14" w:rsidRPr="005A7320">
        <w:rPr>
          <w:rFonts w:hint="cs"/>
          <w:rtl/>
        </w:rPr>
        <w:t xml:space="preserve"> </w:t>
      </w:r>
      <w:r w:rsidRPr="005A7320">
        <w:rPr>
          <w:rFonts w:hint="cs"/>
          <w:rtl/>
        </w:rPr>
        <w:t>בערך השעה המבוקש על ידי המציע בהצעת המחיר נספח א'.</w:t>
      </w:r>
    </w:p>
    <w:p w14:paraId="3A6204CD" w14:textId="77777777" w:rsidR="00801ABC" w:rsidRPr="005A7320" w:rsidRDefault="00801ABC" w:rsidP="00A9611D">
      <w:pPr>
        <w:numPr>
          <w:ilvl w:val="2"/>
          <w:numId w:val="3"/>
        </w:numPr>
        <w:spacing w:line="360" w:lineRule="auto"/>
        <w:rPr>
          <w:color w:val="000000"/>
          <w:u w:val="single"/>
        </w:rPr>
      </w:pPr>
      <w:r w:rsidRPr="005A7320">
        <w:rPr>
          <w:rFonts w:hint="cs"/>
          <w:color w:val="000000"/>
          <w:u w:val="single"/>
          <w:rtl/>
        </w:rPr>
        <w:t>פירוט השירותים</w:t>
      </w:r>
      <w:bookmarkEnd w:id="17"/>
    </w:p>
    <w:p w14:paraId="5D5F0590" w14:textId="77777777" w:rsidR="00506C5B" w:rsidRPr="005A7320" w:rsidRDefault="00EA5778" w:rsidP="00913F1A">
      <w:pPr>
        <w:spacing w:line="360" w:lineRule="auto"/>
        <w:ind w:left="1416" w:firstLine="2"/>
      </w:pPr>
      <w:r w:rsidRPr="005A7320">
        <w:rPr>
          <w:rFonts w:hint="cs"/>
          <w:b/>
          <w:bCs/>
          <w:rtl/>
        </w:rPr>
        <w:t xml:space="preserve">שירותי </w:t>
      </w:r>
      <w:r w:rsidR="003561D9" w:rsidRPr="005A7320">
        <w:rPr>
          <w:rFonts w:hint="cs"/>
          <w:b/>
          <w:bCs/>
          <w:rtl/>
        </w:rPr>
        <w:t>ניקיון ביחידות השונות במשרד המשפטים</w:t>
      </w:r>
      <w:r w:rsidR="00E43CC6" w:rsidRPr="005A7320">
        <w:rPr>
          <w:rFonts w:hint="cs"/>
          <w:b/>
          <w:bCs/>
          <w:rtl/>
        </w:rPr>
        <w:t xml:space="preserve"> יינתן ע"י שלושה סוגי נותני שירותים</w:t>
      </w:r>
      <w:r w:rsidR="00913F1A" w:rsidRPr="005A7320">
        <w:rPr>
          <w:rFonts w:hint="cs"/>
          <w:b/>
          <w:bCs/>
          <w:rtl/>
        </w:rPr>
        <w:t xml:space="preserve"> (עובדים, מנהל אחראי, מפקח)</w:t>
      </w:r>
      <w:r w:rsidR="00E43CC6" w:rsidRPr="005A7320">
        <w:rPr>
          <w:rFonts w:hint="cs"/>
          <w:b/>
          <w:bCs/>
          <w:rtl/>
        </w:rPr>
        <w:t>:</w:t>
      </w:r>
    </w:p>
    <w:p w14:paraId="21653E08" w14:textId="77777777" w:rsidR="00AA36B8" w:rsidRPr="005A7320" w:rsidRDefault="00AA36B8" w:rsidP="00BA108F">
      <w:pPr>
        <w:pStyle w:val="afa"/>
        <w:numPr>
          <w:ilvl w:val="3"/>
          <w:numId w:val="24"/>
        </w:numPr>
        <w:spacing w:line="360" w:lineRule="auto"/>
        <w:ind w:left="2266" w:hanging="850"/>
        <w:rPr>
          <w:rFonts w:cs="David"/>
          <w:b/>
          <w:bCs/>
          <w:u w:val="single"/>
        </w:rPr>
      </w:pPr>
      <w:r w:rsidRPr="005A7320">
        <w:rPr>
          <w:rFonts w:cs="David" w:hint="cs"/>
          <w:b/>
          <w:bCs/>
          <w:u w:val="single"/>
          <w:rtl/>
        </w:rPr>
        <w:t>השירות השוטף</w:t>
      </w:r>
    </w:p>
    <w:p w14:paraId="44096EC8" w14:textId="0089D26C" w:rsidR="00AA36B8" w:rsidRPr="005A7320" w:rsidRDefault="00AA36B8" w:rsidP="00BA4398">
      <w:pPr>
        <w:pStyle w:val="afa"/>
        <w:spacing w:line="360" w:lineRule="auto"/>
        <w:ind w:left="2266"/>
        <w:jc w:val="both"/>
        <w:rPr>
          <w:rFonts w:cs="David"/>
          <w:rtl/>
        </w:rPr>
      </w:pPr>
      <w:r w:rsidRPr="005A7320">
        <w:rPr>
          <w:rFonts w:cs="David" w:hint="cs"/>
          <w:rtl/>
        </w:rPr>
        <w:t>השירות השוטף יכלול בין היתר את ביצוע כל המטלות הבאות:</w:t>
      </w:r>
    </w:p>
    <w:p w14:paraId="38EBB923" w14:textId="52174674" w:rsidR="006275F9" w:rsidRDefault="00A00442" w:rsidP="00BA108F">
      <w:pPr>
        <w:pStyle w:val="afa"/>
        <w:numPr>
          <w:ilvl w:val="4"/>
          <w:numId w:val="24"/>
        </w:numPr>
        <w:spacing w:line="360" w:lineRule="auto"/>
        <w:ind w:left="2833" w:hanging="850"/>
        <w:jc w:val="both"/>
        <w:rPr>
          <w:rFonts w:cs="David"/>
          <w:color w:val="000000"/>
        </w:rPr>
      </w:pPr>
      <w:r>
        <w:rPr>
          <w:rFonts w:cs="David" w:hint="cs"/>
          <w:color w:val="000000"/>
          <w:rtl/>
        </w:rPr>
        <w:t xml:space="preserve">ניקוי יומי - </w:t>
      </w:r>
      <w:r w:rsidR="00AA36B8" w:rsidRPr="005A7320">
        <w:rPr>
          <w:rFonts w:cs="David" w:hint="cs"/>
          <w:color w:val="000000"/>
          <w:rtl/>
        </w:rPr>
        <w:t xml:space="preserve">ניקוי טלפונים, ניקוי שולחנות, ניקוי כסאות, ניקוי ארונות, שטיפת רצפות וניגובם, שטיפת פרקט, ניקוי ושאיבת אבק משטיחים מסוגים שונים, ריקון סלי האשפה והעברת הפסולת המרוקנת לאשפה החיצונית, פינוי השקים של הנייר הגרוס מהמגרסות הפזורות במשרד, ניקוי המטבחונים והציוד הקיים, מירוק וצחצוח של השירותים לרבות הרצפה של חדרי השירותים ,הקירות שבחדרי השירותים, החלונות והדלתות שבחדרי השירותים, מכסה המנורות, האסלות, המשתנות, אבזרי צנרת, הברזים, המראות, איסוף נייר למחזור בשקים המיועדים וריכוזם במקום שיורה המשרד, הסרת קורי עכביש, הסרת לכלוך מהחדרים והמסדרונות, הסרת כתמים ממרצפות ושטיחים, ניקוי תאי המעליות ודלתותיהם, ניקוי כל ציוד אחר המצוי באתרי המשרד, וכן מילוי כל דרישה לניקיון שתתבקש ע"י הנציג. </w:t>
      </w:r>
    </w:p>
    <w:p w14:paraId="61F6B96A" w14:textId="3CCA91CA" w:rsidR="00A00442" w:rsidRPr="00A00442" w:rsidRDefault="00A00442" w:rsidP="00442880">
      <w:pPr>
        <w:pStyle w:val="afa"/>
        <w:spacing w:line="360" w:lineRule="auto"/>
        <w:ind w:left="2833"/>
        <w:jc w:val="both"/>
        <w:rPr>
          <w:rFonts w:cs="David"/>
          <w:color w:val="000000"/>
        </w:rPr>
      </w:pPr>
    </w:p>
    <w:p w14:paraId="462A3C52" w14:textId="29D09E46" w:rsidR="00AA36B8" w:rsidRPr="005A7320" w:rsidRDefault="00AA36B8" w:rsidP="00A00442">
      <w:pPr>
        <w:pStyle w:val="afa"/>
        <w:spacing w:line="360" w:lineRule="auto"/>
        <w:ind w:left="2833"/>
        <w:jc w:val="both"/>
        <w:rPr>
          <w:rFonts w:cs="David"/>
          <w:color w:val="000000"/>
          <w:rtl/>
        </w:rPr>
      </w:pPr>
      <w:r w:rsidRPr="005A7320">
        <w:rPr>
          <w:rFonts w:cs="David" w:hint="cs"/>
          <w:b/>
          <w:bCs/>
          <w:color w:val="000000"/>
          <w:rtl/>
        </w:rPr>
        <w:t>יודגש:</w:t>
      </w:r>
      <w:r w:rsidRPr="005A7320">
        <w:rPr>
          <w:rFonts w:cs="David" w:hint="cs"/>
          <w:color w:val="000000"/>
          <w:rtl/>
        </w:rPr>
        <w:t xml:space="preserve"> השרות השוטף המפורט לעיל יינתן ע"י הזוכה מדי יום ביומו. כמו כן במקביל לשירות השוטף, ועל פי הנחיותיו של מנהל המשק, יש לבצע ניקוי יסודי של כל המחסנים שבאתרים על כל הכרוך בכך לרבות שאיבת אבק, ניקוי יסודי של כל הספריות שבאתרים על כל הכרוך בכך לרבות שאיבת אבק מכל הספרים, המדפים, האצטבאות והכונניות. ניקוי זגוגיות/חלונות הן בתוך האתרים והן מחוצה להן, ניקוי פנימי וחיצוני של חלונות ק</w:t>
      </w:r>
      <w:r w:rsidR="00442880">
        <w:rPr>
          <w:rFonts w:cs="David" w:hint="cs"/>
          <w:color w:val="000000"/>
          <w:rtl/>
        </w:rPr>
        <w:t xml:space="preserve">בועים, ניקוי וילונות וצילונים, ניקוי פנלים, ניקוי אדני חלונות, </w:t>
      </w:r>
      <w:r w:rsidRPr="005A7320">
        <w:rPr>
          <w:rFonts w:cs="David" w:hint="cs"/>
          <w:color w:val="000000"/>
          <w:rtl/>
        </w:rPr>
        <w:lastRenderedPageBreak/>
        <w:t xml:space="preserve">קרצוף </w:t>
      </w:r>
      <w:r w:rsidR="00A00442">
        <w:rPr>
          <w:rFonts w:cs="David" w:hint="cs"/>
          <w:color w:val="000000"/>
          <w:rtl/>
        </w:rPr>
        <w:t>יסודי באמצעות מכונה לקרצוף השטחים הציבוריים</w:t>
      </w:r>
      <w:r w:rsidRPr="005A7320">
        <w:rPr>
          <w:rFonts w:cs="David" w:hint="cs"/>
          <w:color w:val="000000"/>
          <w:rtl/>
        </w:rPr>
        <w:t xml:space="preserve">, אשר תבוצע באחריות מלאה לשלמותם, ניקוי במכונת שטיפה את אריחי הרצפה בהיקף של כ-10,000 מ"ר בשנה, ניקוי גגות האתרים, וכן מילוי כל דרישה נוספת ע"י מנהל המשק לניקיון באתרים הנ"ל. </w:t>
      </w:r>
    </w:p>
    <w:p w14:paraId="5D58F000" w14:textId="77777777" w:rsidR="006275F9" w:rsidRPr="005A7320" w:rsidRDefault="00AA36B8" w:rsidP="00BA108F">
      <w:pPr>
        <w:pStyle w:val="afa"/>
        <w:numPr>
          <w:ilvl w:val="4"/>
          <w:numId w:val="24"/>
        </w:numPr>
        <w:spacing w:line="360" w:lineRule="auto"/>
        <w:ind w:left="2833" w:hanging="850"/>
        <w:jc w:val="both"/>
        <w:rPr>
          <w:rFonts w:cs="David"/>
          <w:color w:val="000000"/>
        </w:rPr>
      </w:pPr>
      <w:r w:rsidRPr="005A7320">
        <w:rPr>
          <w:rFonts w:cs="David" w:hint="cs"/>
          <w:color w:val="000000"/>
          <w:rtl/>
        </w:rPr>
        <w:t>במסגרת מתן השירות הזוכה יספק, יתקין, ירכיב, יחבר וידאג לתחזוקתם ועל חשבונו הבלעדי של מוצרי הטואלטיקה והסבון הנדרשים  בכל עת שיתכלו/יגמרו ולרבות:</w:t>
      </w:r>
    </w:p>
    <w:p w14:paraId="37FC2484" w14:textId="77777777" w:rsidR="00AA36B8" w:rsidRPr="00430D14" w:rsidRDefault="00AA36B8" w:rsidP="00430D14">
      <w:pPr>
        <w:spacing w:line="360" w:lineRule="auto"/>
        <w:ind w:left="2833"/>
        <w:jc w:val="both"/>
        <w:rPr>
          <w:color w:val="000000"/>
          <w:rtl/>
        </w:rPr>
      </w:pPr>
      <w:r w:rsidRPr="00430D14">
        <w:rPr>
          <w:rFonts w:hint="cs"/>
          <w:color w:val="000000"/>
          <w:rtl/>
        </w:rPr>
        <w:t xml:space="preserve">תרסיסי ריח אוטומטיים (מתקן ומיכל שיהיה בנפח של 300-250 מ"ל) שיופעלו ע"י סוללה או שנאי חשמל לכל תא שירותים, לחדרי השירותים, אל סבון כדוגמת חברת "סנו" או שווה ערך, מסוגים שונים שבהם מרכיב של 24% חומר פעיל לפחות, והמכילים חומר מגן לידיים. נייר טואלט דו שכבתי רך ועדין כדוגמת חברת "חוגלה קימברלי", נייר לכיסוי מושב אסלה (אסלניות) אשר מתמוסס במים, כולל מתקן אחסון מתאים בתאי השירותים, שקיות אשפה מסוג </w:t>
      </w:r>
      <w:r w:rsidRPr="00430D14">
        <w:rPr>
          <w:rFonts w:hint="cs"/>
          <w:color w:val="000000"/>
        </w:rPr>
        <w:t>HEAVY</w:t>
      </w:r>
      <w:r w:rsidRPr="00430D14">
        <w:rPr>
          <w:color w:val="000000"/>
        </w:rPr>
        <w:t xml:space="preserve"> </w:t>
      </w:r>
      <w:r w:rsidRPr="00430D14">
        <w:rPr>
          <w:rFonts w:hint="cs"/>
          <w:color w:val="000000"/>
        </w:rPr>
        <w:t>DUTY</w:t>
      </w:r>
      <w:r w:rsidRPr="00430D14">
        <w:rPr>
          <w:rFonts w:hint="cs"/>
          <w:color w:val="000000"/>
          <w:rtl/>
        </w:rPr>
        <w:t xml:space="preserve"> (חוזק מוגבר) המותאמים לפחי האשפה הקיימים באתרים, תרסיסי ריח , </w:t>
      </w:r>
      <w:r w:rsidRPr="00430D14">
        <w:rPr>
          <w:color w:val="000000"/>
          <w:rtl/>
        </w:rPr>
        <w:t>מגבו</w:t>
      </w:r>
      <w:r w:rsidRPr="00430D14">
        <w:rPr>
          <w:rFonts w:hint="cs"/>
          <w:color w:val="000000"/>
          <w:rtl/>
        </w:rPr>
        <w:t>ת</w:t>
      </w:r>
      <w:r w:rsidRPr="00430D14">
        <w:rPr>
          <w:color w:val="000000"/>
          <w:rtl/>
        </w:rPr>
        <w:t xml:space="preserve"> נייר </w:t>
      </w:r>
      <w:r w:rsidRPr="00430D14">
        <w:rPr>
          <w:color w:val="000000"/>
        </w:rPr>
        <w:t>airflex</w:t>
      </w:r>
      <w:r w:rsidRPr="00430D14">
        <w:rPr>
          <w:color w:val="000000"/>
          <w:rtl/>
        </w:rPr>
        <w:t xml:space="preserve"> אייר פלקס</w:t>
      </w:r>
      <w:r w:rsidRPr="00430D14">
        <w:rPr>
          <w:rFonts w:hint="cs"/>
          <w:color w:val="000000"/>
          <w:rtl/>
        </w:rPr>
        <w:t>, חומרי פוליש ווקס, מפיצי ריח לאסלות.</w:t>
      </w:r>
    </w:p>
    <w:p w14:paraId="5F11A0BC" w14:textId="77777777" w:rsidR="00AA36B8" w:rsidRPr="005A7320" w:rsidRDefault="00AA36B8" w:rsidP="00BA108F">
      <w:pPr>
        <w:pStyle w:val="afa"/>
        <w:numPr>
          <w:ilvl w:val="3"/>
          <w:numId w:val="24"/>
        </w:numPr>
        <w:spacing w:line="360" w:lineRule="auto"/>
        <w:ind w:left="2266" w:hanging="850"/>
        <w:jc w:val="both"/>
        <w:rPr>
          <w:rFonts w:cs="David"/>
          <w:b/>
          <w:bCs/>
          <w:u w:val="single"/>
        </w:rPr>
      </w:pPr>
      <w:r w:rsidRPr="005A7320">
        <w:rPr>
          <w:rFonts w:cs="David"/>
          <w:b/>
          <w:bCs/>
          <w:u w:val="single"/>
          <w:rtl/>
        </w:rPr>
        <w:t>חומרים מתכלים</w:t>
      </w:r>
    </w:p>
    <w:p w14:paraId="425042C2" w14:textId="186F33EC" w:rsidR="00AB4730" w:rsidRDefault="0051666E" w:rsidP="00BA108F">
      <w:pPr>
        <w:pStyle w:val="afa"/>
        <w:numPr>
          <w:ilvl w:val="4"/>
          <w:numId w:val="24"/>
        </w:numPr>
        <w:spacing w:line="360" w:lineRule="auto"/>
        <w:ind w:left="2833" w:hanging="850"/>
        <w:jc w:val="both"/>
        <w:rPr>
          <w:rFonts w:cs="David"/>
          <w:color w:val="000000"/>
        </w:rPr>
      </w:pPr>
      <w:r>
        <w:rPr>
          <w:rFonts w:cs="David"/>
          <w:color w:val="000000"/>
          <w:rtl/>
        </w:rPr>
        <w:t>הספק הזוכה</w:t>
      </w:r>
      <w:r w:rsidR="00AA36B8" w:rsidRPr="005A7320">
        <w:rPr>
          <w:rFonts w:cs="David"/>
          <w:color w:val="000000"/>
          <w:rtl/>
        </w:rPr>
        <w:t xml:space="preserve"> יספק על חשבונו את כל החומרים והחומרים המתכלים </w:t>
      </w:r>
      <w:r w:rsidR="005A7A87">
        <w:rPr>
          <w:rFonts w:cs="David" w:hint="cs"/>
          <w:color w:val="000000"/>
          <w:rtl/>
        </w:rPr>
        <w:t>לעיל</w:t>
      </w:r>
      <w:r w:rsidR="00AA36B8" w:rsidRPr="005A7320">
        <w:rPr>
          <w:rFonts w:cs="David"/>
          <w:color w:val="000000"/>
          <w:rtl/>
        </w:rPr>
        <w:t xml:space="preserve">, </w:t>
      </w:r>
      <w:r w:rsidR="00AA36B8" w:rsidRPr="005A7320">
        <w:rPr>
          <w:rFonts w:cs="David" w:hint="cs"/>
          <w:color w:val="000000"/>
          <w:rtl/>
        </w:rPr>
        <w:t>שיהיו מחומרים אשר שומרים על איכות הסביבה, ו</w:t>
      </w:r>
      <w:r w:rsidR="00AA36B8" w:rsidRPr="005A7320">
        <w:rPr>
          <w:rFonts w:cs="David"/>
          <w:color w:val="000000"/>
          <w:rtl/>
        </w:rPr>
        <w:t>באיכות גבוהה</w:t>
      </w:r>
      <w:r w:rsidR="00AA36B8" w:rsidRPr="005A7320">
        <w:rPr>
          <w:rFonts w:cs="David" w:hint="cs"/>
          <w:color w:val="000000"/>
          <w:rtl/>
        </w:rPr>
        <w:t>.</w:t>
      </w:r>
      <w:r w:rsidR="00AA36B8" w:rsidRPr="005A7320">
        <w:rPr>
          <w:rFonts w:cs="David"/>
          <w:color w:val="000000"/>
          <w:rtl/>
        </w:rPr>
        <w:t xml:space="preserve"> ומתוצרת של חברות מוכרות ומובילות בתחומם. כאשר נדרש, החומרים יתאימו לתקנים ישראלים</w:t>
      </w:r>
      <w:r w:rsidR="00AA36B8" w:rsidRPr="005A7320">
        <w:rPr>
          <w:rFonts w:cs="David" w:hint="cs"/>
          <w:color w:val="000000"/>
          <w:rtl/>
        </w:rPr>
        <w:t>, ל</w:t>
      </w:r>
      <w:r w:rsidR="00AA36B8" w:rsidRPr="005A7320">
        <w:rPr>
          <w:rFonts w:cs="David"/>
          <w:color w:val="000000"/>
          <w:rtl/>
        </w:rPr>
        <w:t>מפרט</w:t>
      </w:r>
      <w:r w:rsidR="00AA36B8" w:rsidRPr="005A7320">
        <w:rPr>
          <w:rFonts w:cs="David" w:hint="cs"/>
          <w:color w:val="000000"/>
          <w:rtl/>
        </w:rPr>
        <w:t>י</w:t>
      </w:r>
      <w:r w:rsidR="00AA36B8" w:rsidRPr="005A7320">
        <w:rPr>
          <w:rFonts w:cs="David"/>
          <w:color w:val="000000"/>
          <w:rtl/>
        </w:rPr>
        <w:t xml:space="preserve"> מכון התקנים הרלוונטיים, </w:t>
      </w:r>
      <w:r w:rsidR="00AA36B8" w:rsidRPr="005A7320">
        <w:rPr>
          <w:rFonts w:cs="David" w:hint="cs"/>
          <w:color w:val="000000"/>
          <w:rtl/>
        </w:rPr>
        <w:t>לסביבה ירוקה ו</w:t>
      </w:r>
      <w:r w:rsidR="00AA36B8" w:rsidRPr="005A7320">
        <w:rPr>
          <w:rFonts w:cs="David"/>
          <w:color w:val="000000"/>
          <w:rtl/>
        </w:rPr>
        <w:t>להנחיות משרד הבריאות</w:t>
      </w:r>
      <w:r w:rsidR="00AA36B8" w:rsidRPr="005A7320">
        <w:rPr>
          <w:rFonts w:cs="David" w:hint="cs"/>
          <w:color w:val="000000"/>
          <w:rtl/>
        </w:rPr>
        <w:t xml:space="preserve">. והכל </w:t>
      </w:r>
      <w:r w:rsidR="00AA36B8" w:rsidRPr="005A7320">
        <w:rPr>
          <w:rFonts w:cs="David"/>
          <w:color w:val="000000"/>
          <w:rtl/>
        </w:rPr>
        <w:t xml:space="preserve">על פי אישור </w:t>
      </w:r>
      <w:r w:rsidR="00AA36B8" w:rsidRPr="005A7320">
        <w:rPr>
          <w:rFonts w:cs="David" w:hint="cs"/>
          <w:color w:val="000000"/>
          <w:rtl/>
        </w:rPr>
        <w:t>מנהל המשק.</w:t>
      </w:r>
    </w:p>
    <w:p w14:paraId="1C1DECFD" w14:textId="77777777" w:rsidR="00A32EDE" w:rsidRPr="005A7320" w:rsidRDefault="00A32EDE" w:rsidP="00BA108F">
      <w:pPr>
        <w:pStyle w:val="afa"/>
        <w:numPr>
          <w:ilvl w:val="4"/>
          <w:numId w:val="24"/>
        </w:numPr>
        <w:spacing w:line="360" w:lineRule="auto"/>
        <w:ind w:left="2833" w:hanging="850"/>
        <w:jc w:val="both"/>
        <w:rPr>
          <w:rFonts w:cs="David"/>
          <w:color w:val="000000"/>
        </w:rPr>
      </w:pPr>
      <w:r>
        <w:rPr>
          <w:rFonts w:cs="David" w:hint="cs"/>
          <w:color w:val="000000"/>
          <w:rtl/>
        </w:rPr>
        <w:t xml:space="preserve">על הספק לאחסן את החומרים המתכלים ביחידות </w:t>
      </w:r>
      <w:r w:rsidR="00D51CA4">
        <w:rPr>
          <w:rFonts w:cs="David" w:hint="cs"/>
          <w:color w:val="000000"/>
          <w:rtl/>
        </w:rPr>
        <w:t>האחסון</w:t>
      </w:r>
      <w:r>
        <w:rPr>
          <w:rFonts w:cs="David" w:hint="cs"/>
          <w:color w:val="000000"/>
          <w:rtl/>
        </w:rPr>
        <w:t xml:space="preserve"> הנמצא</w:t>
      </w:r>
      <w:r w:rsidR="00D51CA4">
        <w:rPr>
          <w:rFonts w:cs="David" w:hint="cs"/>
          <w:color w:val="000000"/>
          <w:rtl/>
        </w:rPr>
        <w:t>ות</w:t>
      </w:r>
      <w:r>
        <w:rPr>
          <w:rFonts w:cs="David" w:hint="cs"/>
          <w:color w:val="000000"/>
          <w:rtl/>
        </w:rPr>
        <w:t xml:space="preserve"> באתרים ולדאוג </w:t>
      </w:r>
      <w:r w:rsidR="00D51CA4">
        <w:rPr>
          <w:rFonts w:cs="David" w:hint="cs"/>
          <w:color w:val="000000"/>
          <w:rtl/>
        </w:rPr>
        <w:t>לאחסן מוצר סגור ואטום על כל מוצר פתוח בו הוא משתמי.</w:t>
      </w:r>
    </w:p>
    <w:p w14:paraId="43195796" w14:textId="77777777" w:rsidR="00AB4730" w:rsidRPr="005A7320" w:rsidRDefault="0051666E" w:rsidP="00BA108F">
      <w:pPr>
        <w:pStyle w:val="afa"/>
        <w:numPr>
          <w:ilvl w:val="4"/>
          <w:numId w:val="24"/>
        </w:numPr>
        <w:spacing w:line="360" w:lineRule="auto"/>
        <w:ind w:left="2833" w:hanging="850"/>
        <w:jc w:val="both"/>
        <w:rPr>
          <w:rFonts w:cs="David"/>
          <w:color w:val="000000"/>
        </w:rPr>
      </w:pPr>
      <w:r>
        <w:rPr>
          <w:rFonts w:cs="David"/>
          <w:color w:val="000000"/>
          <w:rtl/>
        </w:rPr>
        <w:t>הספק הזוכה</w:t>
      </w:r>
      <w:r w:rsidR="00AA36B8" w:rsidRPr="005A7320">
        <w:rPr>
          <w:rFonts w:cs="David"/>
          <w:color w:val="000000"/>
          <w:rtl/>
        </w:rPr>
        <w:t xml:space="preserve"> יחליף את החומרים בהם משתמש ואותם מספק עפ"י דרישת</w:t>
      </w:r>
      <w:r w:rsidR="00AA36B8" w:rsidRPr="005A7320">
        <w:rPr>
          <w:rFonts w:cs="David" w:hint="cs"/>
          <w:color w:val="000000"/>
          <w:rtl/>
        </w:rPr>
        <w:t>ו של</w:t>
      </w:r>
      <w:r w:rsidR="00AA36B8" w:rsidRPr="005A7320">
        <w:rPr>
          <w:rFonts w:cs="David"/>
          <w:color w:val="000000"/>
          <w:rtl/>
        </w:rPr>
        <w:t xml:space="preserve"> </w:t>
      </w:r>
      <w:r w:rsidR="00AA36B8" w:rsidRPr="005A7320">
        <w:rPr>
          <w:rFonts w:cs="David" w:hint="cs"/>
          <w:color w:val="000000"/>
          <w:rtl/>
        </w:rPr>
        <w:t>מנהל המשק</w:t>
      </w:r>
      <w:r w:rsidR="00AA36B8" w:rsidRPr="005A7320">
        <w:rPr>
          <w:rFonts w:cs="David"/>
          <w:color w:val="000000"/>
          <w:rtl/>
        </w:rPr>
        <w:t xml:space="preserve"> עקב אי התאמה לדרישות, עקב חוסר נוחות למשתמשים ועקב תגובות אלרגיות.</w:t>
      </w:r>
    </w:p>
    <w:p w14:paraId="3E41FFBE" w14:textId="77777777" w:rsidR="00AB4730" w:rsidRPr="005A7320" w:rsidRDefault="0051666E" w:rsidP="00BA108F">
      <w:pPr>
        <w:pStyle w:val="afa"/>
        <w:numPr>
          <w:ilvl w:val="4"/>
          <w:numId w:val="24"/>
        </w:numPr>
        <w:spacing w:line="360" w:lineRule="auto"/>
        <w:ind w:left="2833" w:hanging="850"/>
        <w:jc w:val="both"/>
        <w:rPr>
          <w:rFonts w:cs="David"/>
          <w:color w:val="000000"/>
        </w:rPr>
      </w:pPr>
      <w:r>
        <w:rPr>
          <w:rFonts w:cs="David"/>
          <w:color w:val="000000"/>
          <w:rtl/>
        </w:rPr>
        <w:t>הספק הזוכה</w:t>
      </w:r>
      <w:r w:rsidR="00AA36B8" w:rsidRPr="005A7320">
        <w:rPr>
          <w:rFonts w:cs="David"/>
          <w:color w:val="000000"/>
          <w:rtl/>
        </w:rPr>
        <w:t xml:space="preserve"> ירכוש על חשבונו וישתמש בכל החומרים הנדרשים לביצוע העבודות המפורטות בחוזה ובין היתר ב:</w:t>
      </w:r>
    </w:p>
    <w:p w14:paraId="04FCE53B" w14:textId="014E2591" w:rsidR="00AB4730" w:rsidRPr="005A7320" w:rsidRDefault="00AA36B8" w:rsidP="00BA108F">
      <w:pPr>
        <w:pStyle w:val="afa"/>
        <w:numPr>
          <w:ilvl w:val="4"/>
          <w:numId w:val="24"/>
        </w:numPr>
        <w:spacing w:line="360" w:lineRule="auto"/>
        <w:ind w:left="2833" w:hanging="850"/>
        <w:jc w:val="both"/>
        <w:rPr>
          <w:rFonts w:cs="David"/>
          <w:color w:val="000000"/>
        </w:rPr>
      </w:pPr>
      <w:r w:rsidRPr="005A7320">
        <w:rPr>
          <w:rFonts w:cs="David"/>
          <w:color w:val="000000"/>
          <w:rtl/>
        </w:rPr>
        <w:t xml:space="preserve">לחדרי שירותים ציבוריים- נייר טואלט </w:t>
      </w:r>
      <w:r w:rsidRPr="005A7320">
        <w:rPr>
          <w:rFonts w:cs="David" w:hint="cs"/>
          <w:color w:val="000000"/>
          <w:rtl/>
        </w:rPr>
        <w:t>דו שכבתי</w:t>
      </w:r>
      <w:r w:rsidRPr="005A7320">
        <w:rPr>
          <w:rFonts w:cs="David"/>
          <w:color w:val="000000"/>
          <w:rtl/>
        </w:rPr>
        <w:t xml:space="preserve"> </w:t>
      </w:r>
      <w:r w:rsidRPr="005A7320">
        <w:rPr>
          <w:rFonts w:cs="David" w:hint="cs"/>
          <w:color w:val="000000"/>
          <w:rtl/>
        </w:rPr>
        <w:t>רך ו</w:t>
      </w:r>
      <w:r w:rsidRPr="005A7320">
        <w:rPr>
          <w:rFonts w:cs="David"/>
          <w:color w:val="000000"/>
          <w:rtl/>
        </w:rPr>
        <w:t xml:space="preserve">עדין באיכות </w:t>
      </w:r>
      <w:r w:rsidRPr="005A7320">
        <w:rPr>
          <w:rFonts w:cs="David" w:hint="cs"/>
          <w:color w:val="000000"/>
          <w:rtl/>
        </w:rPr>
        <w:t>גבוהה, כדוגמת חברת "חוגלה קימברלי"</w:t>
      </w:r>
      <w:r w:rsidR="00442880">
        <w:rPr>
          <w:rFonts w:cs="David" w:hint="cs"/>
          <w:color w:val="000000"/>
          <w:rtl/>
        </w:rPr>
        <w:t>, "סנו קומפקט 80"</w:t>
      </w:r>
      <w:r w:rsidR="00C55AE6">
        <w:rPr>
          <w:rFonts w:cs="David" w:hint="cs"/>
          <w:color w:val="000000"/>
          <w:rtl/>
        </w:rPr>
        <w:t xml:space="preserve"> או שווה ערך</w:t>
      </w:r>
    </w:p>
    <w:p w14:paraId="74F2CDAA" w14:textId="6981B6F2" w:rsidR="00AB4730" w:rsidRPr="005A7320" w:rsidRDefault="00AA36B8" w:rsidP="00BA108F">
      <w:pPr>
        <w:pStyle w:val="afa"/>
        <w:numPr>
          <w:ilvl w:val="4"/>
          <w:numId w:val="24"/>
        </w:numPr>
        <w:spacing w:line="360" w:lineRule="auto"/>
        <w:ind w:left="2833" w:hanging="850"/>
        <w:jc w:val="both"/>
        <w:rPr>
          <w:rFonts w:cs="David"/>
          <w:color w:val="000000"/>
        </w:rPr>
      </w:pPr>
      <w:r w:rsidRPr="005A7320">
        <w:rPr>
          <w:rFonts w:cs="David"/>
          <w:color w:val="000000"/>
          <w:rtl/>
        </w:rPr>
        <w:t xml:space="preserve">מגבות נייר </w:t>
      </w:r>
      <w:r w:rsidRPr="005A7320">
        <w:rPr>
          <w:rFonts w:cs="David"/>
          <w:color w:val="000000"/>
        </w:rPr>
        <w:t>airflex</w:t>
      </w:r>
      <w:r w:rsidRPr="005A7320">
        <w:rPr>
          <w:rFonts w:cs="David"/>
          <w:color w:val="000000"/>
          <w:rtl/>
        </w:rPr>
        <w:t xml:space="preserve"> אייר פלקס באיכות </w:t>
      </w:r>
      <w:r w:rsidRPr="005A7320">
        <w:rPr>
          <w:rFonts w:cs="David" w:hint="cs"/>
          <w:color w:val="000000"/>
          <w:rtl/>
        </w:rPr>
        <w:t>טובה מאוד לחדרי השירותים, כדוגמת חברת "</w:t>
      </w:r>
      <w:r w:rsidR="00C91B41">
        <w:rPr>
          <w:rFonts w:cs="David" w:hint="cs"/>
          <w:color w:val="000000"/>
          <w:rtl/>
        </w:rPr>
        <w:t xml:space="preserve">חוגלה </w:t>
      </w:r>
      <w:r w:rsidRPr="005A7320">
        <w:rPr>
          <w:rFonts w:cs="David" w:hint="cs"/>
          <w:color w:val="000000"/>
          <w:rtl/>
        </w:rPr>
        <w:t>קימברלי"</w:t>
      </w:r>
      <w:r w:rsidR="00C55AE6">
        <w:rPr>
          <w:rFonts w:cs="David" w:hint="cs"/>
          <w:color w:val="000000"/>
          <w:rtl/>
        </w:rPr>
        <w:t xml:space="preserve"> </w:t>
      </w:r>
      <w:r w:rsidR="00442880">
        <w:rPr>
          <w:rFonts w:cs="David" w:hint="cs"/>
          <w:color w:val="000000"/>
          <w:rtl/>
        </w:rPr>
        <w:t xml:space="preserve"> או "סנו" </w:t>
      </w:r>
      <w:r w:rsidR="00C55AE6">
        <w:rPr>
          <w:rFonts w:cs="David" w:hint="cs"/>
          <w:color w:val="000000"/>
          <w:rtl/>
        </w:rPr>
        <w:t>או שווה ערך</w:t>
      </w:r>
    </w:p>
    <w:p w14:paraId="21C8ECAB" w14:textId="616E789C" w:rsidR="00AB4730" w:rsidRPr="005A7320" w:rsidRDefault="00AA36B8" w:rsidP="00BA108F">
      <w:pPr>
        <w:pStyle w:val="afa"/>
        <w:numPr>
          <w:ilvl w:val="4"/>
          <w:numId w:val="24"/>
        </w:numPr>
        <w:spacing w:line="360" w:lineRule="auto"/>
        <w:ind w:left="2833" w:hanging="850"/>
        <w:jc w:val="both"/>
        <w:rPr>
          <w:rFonts w:cs="David"/>
          <w:color w:val="000000"/>
        </w:rPr>
      </w:pPr>
      <w:r w:rsidRPr="005A7320">
        <w:rPr>
          <w:rFonts w:cs="David"/>
          <w:color w:val="000000"/>
          <w:rtl/>
        </w:rPr>
        <w:t xml:space="preserve">מגבות נייר </w:t>
      </w:r>
      <w:r w:rsidRPr="005A7320">
        <w:rPr>
          <w:rFonts w:cs="David"/>
          <w:color w:val="000000"/>
        </w:rPr>
        <w:t>airflex</w:t>
      </w:r>
      <w:r w:rsidRPr="005A7320">
        <w:rPr>
          <w:rFonts w:cs="David"/>
          <w:color w:val="000000"/>
          <w:rtl/>
        </w:rPr>
        <w:t xml:space="preserve"> אייר פלקס </w:t>
      </w:r>
      <w:r w:rsidR="00442880">
        <w:rPr>
          <w:rFonts w:cs="David" w:hint="cs"/>
          <w:color w:val="000000"/>
          <w:rtl/>
        </w:rPr>
        <w:t xml:space="preserve"> או "סנו" </w:t>
      </w:r>
      <w:r w:rsidRPr="005A7320">
        <w:rPr>
          <w:rFonts w:cs="David"/>
          <w:color w:val="000000"/>
          <w:rtl/>
        </w:rPr>
        <w:t>לניגוב ושימוש במטבחונים</w:t>
      </w:r>
      <w:r w:rsidRPr="005A7320">
        <w:rPr>
          <w:rFonts w:cs="David" w:hint="cs"/>
          <w:color w:val="000000"/>
          <w:rtl/>
        </w:rPr>
        <w:t>, כדוגמת חברת "חוגלה קימברלי"</w:t>
      </w:r>
      <w:r w:rsidR="00C55AE6">
        <w:rPr>
          <w:rFonts w:cs="David" w:hint="cs"/>
          <w:color w:val="000000"/>
          <w:rtl/>
        </w:rPr>
        <w:t xml:space="preserve"> או שווה ערך</w:t>
      </w:r>
    </w:p>
    <w:p w14:paraId="342C23FA" w14:textId="77777777" w:rsidR="00AB4730" w:rsidRPr="005A7320" w:rsidRDefault="00AA36B8" w:rsidP="00BA108F">
      <w:pPr>
        <w:pStyle w:val="afa"/>
        <w:numPr>
          <w:ilvl w:val="4"/>
          <w:numId w:val="24"/>
        </w:numPr>
        <w:spacing w:line="360" w:lineRule="auto"/>
        <w:ind w:left="2833" w:hanging="850"/>
        <w:jc w:val="both"/>
        <w:rPr>
          <w:rFonts w:cs="David"/>
          <w:color w:val="000000"/>
        </w:rPr>
      </w:pPr>
      <w:r w:rsidRPr="005A7320">
        <w:rPr>
          <w:rFonts w:cs="David"/>
          <w:color w:val="000000"/>
          <w:rtl/>
        </w:rPr>
        <w:lastRenderedPageBreak/>
        <w:t>אסלניות (כיסוי חד פעמי למושב אסלה), לרבות מיכלי אחסון בתאי השירותים</w:t>
      </w:r>
      <w:r w:rsidR="00034E22">
        <w:rPr>
          <w:rFonts w:cs="David" w:hint="cs"/>
          <w:color w:val="000000"/>
          <w:rtl/>
        </w:rPr>
        <w:t xml:space="preserve"> ככל </w:t>
      </w:r>
      <w:r w:rsidR="0018286B">
        <w:rPr>
          <w:rFonts w:cs="David" w:hint="cs"/>
          <w:color w:val="000000"/>
          <w:rtl/>
        </w:rPr>
        <w:t>שיידר</w:t>
      </w:r>
      <w:r w:rsidR="0018286B">
        <w:rPr>
          <w:rFonts w:cs="David" w:hint="eastAsia"/>
          <w:color w:val="000000"/>
          <w:rtl/>
        </w:rPr>
        <w:t>ש</w:t>
      </w:r>
      <w:r w:rsidRPr="005A7320">
        <w:rPr>
          <w:rFonts w:cs="David"/>
          <w:color w:val="000000"/>
          <w:rtl/>
        </w:rPr>
        <w:t xml:space="preserve">. (התקנת מיכלי אחסון לאסלוניות בתאי השירותים תבוצע בתאום עם </w:t>
      </w:r>
      <w:r w:rsidRPr="005A7320">
        <w:rPr>
          <w:rFonts w:cs="David" w:hint="cs"/>
          <w:color w:val="000000"/>
          <w:rtl/>
        </w:rPr>
        <w:t>מנהל המשק</w:t>
      </w:r>
      <w:r w:rsidRPr="005A7320">
        <w:rPr>
          <w:rFonts w:cs="David"/>
          <w:color w:val="000000"/>
          <w:rtl/>
        </w:rPr>
        <w:t>).</w:t>
      </w:r>
    </w:p>
    <w:p w14:paraId="1C6D0F14" w14:textId="77777777" w:rsidR="00AB4730" w:rsidRPr="005A7320" w:rsidRDefault="00AA36B8" w:rsidP="00BA108F">
      <w:pPr>
        <w:pStyle w:val="afa"/>
        <w:numPr>
          <w:ilvl w:val="4"/>
          <w:numId w:val="24"/>
        </w:numPr>
        <w:spacing w:line="360" w:lineRule="auto"/>
        <w:ind w:left="2833" w:hanging="850"/>
        <w:jc w:val="both"/>
        <w:rPr>
          <w:rFonts w:cs="David"/>
          <w:color w:val="000000"/>
        </w:rPr>
      </w:pPr>
      <w:r w:rsidRPr="005A7320">
        <w:rPr>
          <w:rFonts w:cs="David"/>
          <w:color w:val="000000"/>
          <w:rtl/>
        </w:rPr>
        <w:t>שקיות ניילון לאשפה בעלי חוזק מספיק (</w:t>
      </w:r>
      <w:r w:rsidRPr="005A7320">
        <w:rPr>
          <w:rFonts w:cs="David"/>
          <w:color w:val="000000"/>
        </w:rPr>
        <w:t>Heavy Duty</w:t>
      </w:r>
      <w:r w:rsidRPr="005A7320">
        <w:rPr>
          <w:rFonts w:cs="David"/>
          <w:color w:val="000000"/>
          <w:rtl/>
        </w:rPr>
        <w:t>) שלא יקרעו, לשימוש בפחי אשפה במשרדים, במטבחונים ובשירותים.</w:t>
      </w:r>
    </w:p>
    <w:p w14:paraId="1EE84344" w14:textId="77777777" w:rsidR="00AB4730" w:rsidRPr="005A7320" w:rsidRDefault="00AA36B8" w:rsidP="00BA108F">
      <w:pPr>
        <w:pStyle w:val="afa"/>
        <w:numPr>
          <w:ilvl w:val="4"/>
          <w:numId w:val="24"/>
        </w:numPr>
        <w:spacing w:line="360" w:lineRule="auto"/>
        <w:ind w:left="2833" w:hanging="850"/>
        <w:jc w:val="both"/>
        <w:rPr>
          <w:rFonts w:cs="David"/>
          <w:color w:val="000000"/>
        </w:rPr>
      </w:pPr>
      <w:r w:rsidRPr="005A7320">
        <w:rPr>
          <w:rFonts w:cs="David"/>
          <w:color w:val="000000"/>
          <w:rtl/>
        </w:rPr>
        <w:t>סבון נוזלי לידיים. הסבון יהיה על בסיס צמחי, ריחני, בעל צבע</w:t>
      </w:r>
      <w:r w:rsidRPr="005A7320">
        <w:rPr>
          <w:rFonts w:cs="David" w:hint="cs"/>
          <w:color w:val="000000"/>
          <w:rtl/>
        </w:rPr>
        <w:t>, עם מרכיב של 24% חומר פעיל לפחות והכולל חומרי הגנה לידיים, כדוגמת חברת "סנו" או שווה ערך.</w:t>
      </w:r>
    </w:p>
    <w:p w14:paraId="318062C0" w14:textId="77777777" w:rsidR="00CE1DFD"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מיכלי</w:t>
      </w:r>
      <w:r w:rsidRPr="005A7320">
        <w:rPr>
          <w:rFonts w:cs="David" w:hint="cs"/>
          <w:color w:val="000000"/>
          <w:rtl/>
        </w:rPr>
        <w:t>ם</w:t>
      </w:r>
      <w:r w:rsidRPr="005A7320">
        <w:rPr>
          <w:rFonts w:cs="David"/>
          <w:color w:val="000000"/>
          <w:rtl/>
        </w:rPr>
        <w:t xml:space="preserve"> ומשאבות סבון נוזלי </w:t>
      </w:r>
      <w:r w:rsidR="00100117">
        <w:rPr>
          <w:rFonts w:cs="David" w:hint="cs"/>
          <w:color w:val="000000"/>
          <w:rtl/>
        </w:rPr>
        <w:t xml:space="preserve">(במקומות בהם הם אינם מותקנים) </w:t>
      </w:r>
      <w:r w:rsidRPr="005A7320">
        <w:rPr>
          <w:rFonts w:cs="David" w:hint="cs"/>
          <w:color w:val="000000"/>
          <w:rtl/>
        </w:rPr>
        <w:t>כדוגמת חברת "סנו"</w:t>
      </w:r>
      <w:r w:rsidR="00190C9C">
        <w:rPr>
          <w:rFonts w:cs="David" w:hint="cs"/>
          <w:color w:val="000000"/>
          <w:rtl/>
        </w:rPr>
        <w:t>,</w:t>
      </w:r>
      <w:r w:rsidR="00190C9C">
        <w:rPr>
          <w:rFonts w:cs="David"/>
          <w:color w:val="000000"/>
        </w:rPr>
        <w:t>"dove"</w:t>
      </w:r>
      <w:r w:rsidRPr="005A7320">
        <w:rPr>
          <w:rFonts w:cs="David" w:hint="cs"/>
          <w:color w:val="000000"/>
          <w:rtl/>
        </w:rPr>
        <w:t xml:space="preserve"> </w:t>
      </w:r>
      <w:r w:rsidR="00BA3C36">
        <w:rPr>
          <w:rFonts w:cs="David" w:hint="cs"/>
          <w:color w:val="000000"/>
          <w:rtl/>
        </w:rPr>
        <w:t xml:space="preserve">או שווה ערך </w:t>
      </w:r>
      <w:r w:rsidRPr="005A7320">
        <w:rPr>
          <w:rFonts w:cs="David"/>
          <w:color w:val="000000"/>
          <w:rtl/>
        </w:rPr>
        <w:t>בשירותים להתקנה בשיש או על הקיר בהתאם ל</w:t>
      </w:r>
      <w:r w:rsidRPr="005A7320">
        <w:rPr>
          <w:rFonts w:cs="David" w:hint="cs"/>
          <w:color w:val="000000"/>
          <w:rtl/>
        </w:rPr>
        <w:t>הנחיותיו של מנהל המשק</w:t>
      </w:r>
      <w:r w:rsidR="00CE1DFD">
        <w:rPr>
          <w:rFonts w:cs="David" w:hint="cs"/>
          <w:color w:val="000000"/>
          <w:rtl/>
        </w:rPr>
        <w:t xml:space="preserve">. </w:t>
      </w:r>
    </w:p>
    <w:p w14:paraId="4F6948BE" w14:textId="4836CE5F" w:rsidR="00AB4730" w:rsidRPr="005A7320" w:rsidRDefault="00CE1DFD" w:rsidP="00CE1DFD">
      <w:pPr>
        <w:pStyle w:val="afa"/>
        <w:spacing w:line="360" w:lineRule="auto"/>
        <w:ind w:left="2833"/>
        <w:jc w:val="both"/>
        <w:rPr>
          <w:rFonts w:cs="David"/>
          <w:color w:val="000000"/>
        </w:rPr>
      </w:pPr>
      <w:r>
        <w:rPr>
          <w:rFonts w:cs="David" w:hint="cs"/>
          <w:color w:val="000000"/>
          <w:rtl/>
        </w:rPr>
        <w:t>יובהר כי, בתום ההתקשרות רשאי הספק היוצא לקחת את האביזרים שהותקנו על-ידו ולהחזיר את המצב לקדמותו.</w:t>
      </w:r>
      <w:r w:rsidR="00AA36B8" w:rsidRPr="005A7320">
        <w:rPr>
          <w:rFonts w:cs="David"/>
          <w:color w:val="000000"/>
          <w:rtl/>
        </w:rPr>
        <w:t xml:space="preserve">. </w:t>
      </w:r>
    </w:p>
    <w:p w14:paraId="15186DFA" w14:textId="77777777" w:rsidR="00AB4730"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hint="cs"/>
          <w:color w:val="000000"/>
          <w:rtl/>
        </w:rPr>
        <w:t>נוזל</w:t>
      </w:r>
      <w:r w:rsidRPr="005A7320">
        <w:rPr>
          <w:rFonts w:cs="David"/>
          <w:color w:val="000000"/>
          <w:rtl/>
        </w:rPr>
        <w:t xml:space="preserve"> להדחת כלי מזון במטבחונים</w:t>
      </w:r>
      <w:r w:rsidRPr="005A7320">
        <w:rPr>
          <w:rFonts w:cs="David" w:hint="cs"/>
          <w:color w:val="000000"/>
          <w:rtl/>
        </w:rPr>
        <w:t>, עם מרכיב של 24% חומר פעיל לפחות והכולל חומרי הגנה לידיים.</w:t>
      </w:r>
    </w:p>
    <w:p w14:paraId="653FD833" w14:textId="77777777" w:rsidR="00AB4730"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ספוגיות להדחת כלים למזון במטבחונים.</w:t>
      </w:r>
    </w:p>
    <w:p w14:paraId="5D560833" w14:textId="77777777" w:rsidR="00AB4730"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 xml:space="preserve">תרסיסים של חומרי ריח המתאימים </w:t>
      </w:r>
      <w:r w:rsidRPr="005A7320">
        <w:rPr>
          <w:rFonts w:cs="David" w:hint="cs"/>
          <w:color w:val="000000"/>
          <w:rtl/>
        </w:rPr>
        <w:t xml:space="preserve">לחדרי שירותים, </w:t>
      </w:r>
      <w:r w:rsidRPr="005A7320">
        <w:rPr>
          <w:rFonts w:cs="David"/>
          <w:color w:val="000000"/>
          <w:rtl/>
        </w:rPr>
        <w:t>ומתקנים לתרסיסי ריח במידה וי</w:t>
      </w:r>
      <w:r w:rsidRPr="005A7320">
        <w:rPr>
          <w:rFonts w:cs="David" w:hint="cs"/>
          <w:color w:val="000000"/>
          <w:rtl/>
        </w:rPr>
        <w:t>י</w:t>
      </w:r>
      <w:r w:rsidRPr="005A7320">
        <w:rPr>
          <w:rFonts w:cs="David"/>
          <w:color w:val="000000"/>
          <w:rtl/>
        </w:rPr>
        <w:t>דרש. סוללות להפעלת המתקנים.</w:t>
      </w:r>
    </w:p>
    <w:p w14:paraId="4885670A" w14:textId="77777777" w:rsidR="00AB4730"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מברשות לניקוי אסלות.</w:t>
      </w:r>
    </w:p>
    <w:p w14:paraId="40CED4A8" w14:textId="77777777" w:rsidR="00AB4730"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רשתות וחומרים למשתנות המשמשות לניקוי הצנרת ולהפצת ריח.</w:t>
      </w:r>
    </w:p>
    <w:p w14:paraId="59C10BB1" w14:textId="77777777" w:rsidR="00AB4730"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חומרים מחטאים ומפיצי ריח לאסלות, כדוגמת סבון מוצק לאסלה.</w:t>
      </w:r>
    </w:p>
    <w:p w14:paraId="5DEA7D42" w14:textId="77777777" w:rsidR="00AB4730"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חומרים לשטיפת רצפות</w:t>
      </w:r>
      <w:r w:rsidRPr="005A7320">
        <w:rPr>
          <w:rFonts w:cs="David" w:hint="cs"/>
          <w:color w:val="000000"/>
          <w:rtl/>
        </w:rPr>
        <w:t>,</w:t>
      </w:r>
      <w:r w:rsidR="00AB4730" w:rsidRPr="005A7320">
        <w:rPr>
          <w:rFonts w:cs="David" w:hint="cs"/>
          <w:color w:val="000000"/>
          <w:rtl/>
        </w:rPr>
        <w:t xml:space="preserve"> </w:t>
      </w:r>
      <w:r w:rsidRPr="005A7320">
        <w:rPr>
          <w:rFonts w:cs="David"/>
          <w:color w:val="000000"/>
          <w:rtl/>
        </w:rPr>
        <w:t>חומרים לפוליש ווקס.</w:t>
      </w:r>
    </w:p>
    <w:p w14:paraId="07D445C4" w14:textId="77777777" w:rsidR="00AB4730"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חומרים לניקוי כלים סניטריים.</w:t>
      </w:r>
    </w:p>
    <w:p w14:paraId="75851C2F" w14:textId="77777777" w:rsidR="00AB4730"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חומרים לניקוי חלונות.</w:t>
      </w:r>
    </w:p>
    <w:p w14:paraId="0E9728D2" w14:textId="77777777" w:rsidR="00AC12C2"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חומר לטיפול וטיפוח רהיטי וחיפויי עץ.</w:t>
      </w:r>
    </w:p>
    <w:p w14:paraId="5805A993" w14:textId="77777777" w:rsidR="00AC12C2"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hint="cs"/>
          <w:color w:val="000000"/>
          <w:rtl/>
        </w:rPr>
        <w:t xml:space="preserve">חומרים לניקוי יבש של השטיחים לפי הוראות יצרן </w:t>
      </w:r>
      <w:r w:rsidRPr="005A7320">
        <w:rPr>
          <w:rFonts w:cs="David"/>
          <w:color w:val="000000"/>
          <w:rtl/>
        </w:rPr>
        <w:t>–</w:t>
      </w:r>
      <w:r w:rsidRPr="005A7320">
        <w:rPr>
          <w:rFonts w:cs="David" w:hint="cs"/>
          <w:color w:val="000000"/>
          <w:rtl/>
        </w:rPr>
        <w:t xml:space="preserve"> רשימת החומרים תועבר לקבלן</w:t>
      </w:r>
      <w:r w:rsidRPr="005A7320">
        <w:rPr>
          <w:rFonts w:cs="David"/>
          <w:color w:val="000000"/>
          <w:rtl/>
        </w:rPr>
        <w:t>.</w:t>
      </w:r>
    </w:p>
    <w:p w14:paraId="6C474976" w14:textId="77777777" w:rsidR="00AC12C2"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מטליות רצפה</w:t>
      </w:r>
      <w:r w:rsidRPr="005A7320">
        <w:rPr>
          <w:rFonts w:cs="David" w:hint="cs"/>
          <w:color w:val="000000"/>
          <w:rtl/>
        </w:rPr>
        <w:t xml:space="preserve"> מסוג מיקרופייבר</w:t>
      </w:r>
      <w:r w:rsidR="005C15A6">
        <w:rPr>
          <w:rFonts w:cs="David" w:hint="cs"/>
          <w:color w:val="000000"/>
          <w:rtl/>
        </w:rPr>
        <w:t xml:space="preserve"> </w:t>
      </w:r>
      <w:r w:rsidRPr="005A7320">
        <w:rPr>
          <w:rFonts w:cs="David" w:hint="cs"/>
          <w:color w:val="000000"/>
          <w:rtl/>
        </w:rPr>
        <w:t>(לקרמיקה) ומטליות רגילות</w:t>
      </w:r>
      <w:r w:rsidRPr="005A7320">
        <w:rPr>
          <w:rFonts w:cs="David"/>
          <w:color w:val="000000"/>
          <w:rtl/>
        </w:rPr>
        <w:t>, מטליות לניקוי אבק ומטליות לניגוב באיכות מעולה ב</w:t>
      </w:r>
      <w:r w:rsidRPr="005A7320">
        <w:rPr>
          <w:rFonts w:cs="David" w:hint="cs"/>
          <w:color w:val="000000"/>
          <w:rtl/>
        </w:rPr>
        <w:t>שלושה (</w:t>
      </w:r>
      <w:r w:rsidRPr="005A7320">
        <w:rPr>
          <w:rFonts w:cs="David"/>
          <w:color w:val="000000"/>
          <w:rtl/>
        </w:rPr>
        <w:t>3</w:t>
      </w:r>
      <w:r w:rsidRPr="005A7320">
        <w:rPr>
          <w:rFonts w:cs="David" w:hint="cs"/>
          <w:color w:val="000000"/>
          <w:rtl/>
        </w:rPr>
        <w:t>)</w:t>
      </w:r>
      <w:r w:rsidRPr="005A7320">
        <w:rPr>
          <w:rFonts w:cs="David"/>
          <w:color w:val="000000"/>
          <w:rtl/>
        </w:rPr>
        <w:t xml:space="preserve"> גוונים לצורך הפרדה לשימוש בין משרדים, מטבחונים </w:t>
      </w:r>
      <w:r w:rsidRPr="005A7320">
        <w:rPr>
          <w:rFonts w:cs="David" w:hint="cs"/>
          <w:color w:val="000000"/>
          <w:rtl/>
        </w:rPr>
        <w:t>ושירותי</w:t>
      </w:r>
      <w:r w:rsidRPr="005A7320">
        <w:rPr>
          <w:rFonts w:cs="David" w:hint="eastAsia"/>
          <w:color w:val="000000"/>
          <w:rtl/>
        </w:rPr>
        <w:t>ם</w:t>
      </w:r>
      <w:r w:rsidRPr="005A7320">
        <w:rPr>
          <w:rFonts w:cs="David"/>
          <w:color w:val="000000"/>
          <w:rtl/>
        </w:rPr>
        <w:t xml:space="preserve">. </w:t>
      </w:r>
      <w:r w:rsidR="0051666E">
        <w:rPr>
          <w:rFonts w:cs="David"/>
          <w:color w:val="000000"/>
          <w:rtl/>
        </w:rPr>
        <w:t>הספק הזוכה</w:t>
      </w:r>
      <w:r w:rsidRPr="005A7320">
        <w:rPr>
          <w:rFonts w:cs="David"/>
          <w:color w:val="000000"/>
          <w:rtl/>
        </w:rPr>
        <w:t xml:space="preserve"> יציג למנהל את מערכת הצבעים השונים, לפני שיתחיל בביצוע העבודות.</w:t>
      </w:r>
    </w:p>
    <w:p w14:paraId="05DA24A3" w14:textId="77777777" w:rsidR="00AC12C2"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חומרים מיוחדים לניקוי כלים מנירוסטה</w:t>
      </w:r>
      <w:r w:rsidRPr="005A7320">
        <w:rPr>
          <w:rFonts w:cs="David" w:hint="cs"/>
          <w:color w:val="000000"/>
          <w:rtl/>
        </w:rPr>
        <w:t>(ללא שכבה שומנית)</w:t>
      </w:r>
      <w:r w:rsidRPr="005A7320">
        <w:rPr>
          <w:rFonts w:cs="David"/>
          <w:color w:val="000000"/>
          <w:rtl/>
        </w:rPr>
        <w:t>, אלומיניום ופלסטיק.</w:t>
      </w:r>
    </w:p>
    <w:p w14:paraId="1CBC42EE" w14:textId="77777777" w:rsidR="00AC12C2"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חומר ניקוי כללי.</w:t>
      </w:r>
    </w:p>
    <w:p w14:paraId="7D606366" w14:textId="77777777" w:rsidR="00AC12C2"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חומרים לניקוי וטיפוח ריפודי עור, בד וחומרי</w:t>
      </w:r>
      <w:r w:rsidRPr="005A7320">
        <w:rPr>
          <w:rFonts w:cs="David" w:hint="cs"/>
          <w:color w:val="000000"/>
          <w:rtl/>
        </w:rPr>
        <w:t>ם</w:t>
      </w:r>
      <w:r w:rsidRPr="005A7320">
        <w:rPr>
          <w:rFonts w:cs="David"/>
          <w:color w:val="000000"/>
          <w:rtl/>
        </w:rPr>
        <w:t xml:space="preserve"> דמוי עור.</w:t>
      </w:r>
    </w:p>
    <w:p w14:paraId="75D23012" w14:textId="77777777" w:rsidR="00AC12C2"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lastRenderedPageBreak/>
        <w:t>חומר להסרת שמנים בחדרי מכונות.</w:t>
      </w:r>
    </w:p>
    <w:p w14:paraId="1B8B11A9" w14:textId="77777777" w:rsidR="00AC12C2"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חומרים לניקוי ציוד מחשבים (מקלדות) ומכשירי טלפון.</w:t>
      </w:r>
    </w:p>
    <w:p w14:paraId="41314242" w14:textId="77777777" w:rsidR="00AC12C2"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תרסיסים להשמדת חרקים</w:t>
      </w:r>
      <w:r w:rsidRPr="005A7320">
        <w:rPr>
          <w:rFonts w:cs="David" w:hint="cs"/>
          <w:color w:val="000000"/>
          <w:rtl/>
        </w:rPr>
        <w:t xml:space="preserve"> ומעופפים</w:t>
      </w:r>
      <w:r w:rsidRPr="005A7320">
        <w:rPr>
          <w:rFonts w:cs="David"/>
          <w:color w:val="000000"/>
          <w:rtl/>
        </w:rPr>
        <w:t>.</w:t>
      </w:r>
    </w:p>
    <w:p w14:paraId="19C7AADB" w14:textId="77777777" w:rsidR="00AC12C2"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מטהר אוויר בהתזה (ספריי).</w:t>
      </w:r>
    </w:p>
    <w:p w14:paraId="1BF254F9" w14:textId="77777777" w:rsidR="00AA36B8" w:rsidRPr="005A7320" w:rsidRDefault="00AA36B8" w:rsidP="00BA108F">
      <w:pPr>
        <w:pStyle w:val="afa"/>
        <w:numPr>
          <w:ilvl w:val="4"/>
          <w:numId w:val="24"/>
        </w:numPr>
        <w:spacing w:line="360" w:lineRule="auto"/>
        <w:ind w:left="2833" w:hanging="992"/>
        <w:jc w:val="both"/>
        <w:rPr>
          <w:rFonts w:cs="David"/>
          <w:color w:val="000000"/>
          <w:rtl/>
        </w:rPr>
      </w:pPr>
      <w:r w:rsidRPr="005A7320">
        <w:rPr>
          <w:rFonts w:cs="David"/>
          <w:color w:val="000000"/>
          <w:rtl/>
        </w:rPr>
        <w:t>חומרים וציוד אחרים שלא פורטו אולם ידרשו לביצוע העבודות הכלולות במסגרת החוזה.</w:t>
      </w:r>
    </w:p>
    <w:p w14:paraId="3AB29DE3" w14:textId="77777777" w:rsidR="00BA4398" w:rsidRPr="005A7320" w:rsidRDefault="00BA4398" w:rsidP="008A574A">
      <w:pPr>
        <w:spacing w:line="360" w:lineRule="auto"/>
        <w:ind w:left="2833"/>
        <w:jc w:val="both"/>
        <w:rPr>
          <w:color w:val="000000"/>
          <w:rtl/>
        </w:rPr>
      </w:pPr>
      <w:r w:rsidRPr="005A7320">
        <w:rPr>
          <w:rFonts w:hint="cs"/>
          <w:b/>
          <w:bCs/>
          <w:color w:val="000000"/>
          <w:rtl/>
        </w:rPr>
        <w:t>י</w:t>
      </w:r>
      <w:r w:rsidR="00AA36B8" w:rsidRPr="005A7320">
        <w:rPr>
          <w:rFonts w:hint="cs"/>
          <w:b/>
          <w:bCs/>
          <w:color w:val="000000"/>
          <w:rtl/>
        </w:rPr>
        <w:t>ודגש:</w:t>
      </w:r>
      <w:r w:rsidR="00AA36B8" w:rsidRPr="005A7320">
        <w:rPr>
          <w:rFonts w:hint="cs"/>
          <w:color w:val="000000"/>
          <w:rtl/>
        </w:rPr>
        <w:t xml:space="preserve"> הזוכה יקבל את אישור המשרד בכתב ומראש לכל חומר ציוד, כלים וחומרים אשר יסופקו על ידו במהלך השירות. יודגש גם כי כל החלפה של האמור טעונה את אישור המשרד בכתב ומראש. החומרים שיסופקו יהיו באיכות מעולה ולשביעות רצונו המלאה של המשרד. </w:t>
      </w:r>
    </w:p>
    <w:p w14:paraId="715FE79A" w14:textId="77777777" w:rsidR="00D51CA4" w:rsidRDefault="00AA36B8" w:rsidP="00BA108F">
      <w:pPr>
        <w:pStyle w:val="afa"/>
        <w:numPr>
          <w:ilvl w:val="4"/>
          <w:numId w:val="24"/>
        </w:numPr>
        <w:spacing w:line="360" w:lineRule="auto"/>
        <w:ind w:left="2833" w:hanging="992"/>
        <w:jc w:val="both"/>
        <w:rPr>
          <w:rFonts w:cs="David"/>
          <w:color w:val="000000"/>
        </w:rPr>
      </w:pPr>
      <w:r w:rsidRPr="00430D14">
        <w:rPr>
          <w:rFonts w:cs="David" w:hint="cs"/>
          <w:color w:val="000000"/>
          <w:rtl/>
        </w:rPr>
        <w:t>במסגרת מתן השירות יספק הזוכה ועל חשבונו הבלעדי את הציוד, הכלים והחומרים הנדרשים לביצוע השירות ולרבות</w:t>
      </w:r>
      <w:r w:rsidR="00D51CA4">
        <w:rPr>
          <w:rFonts w:cs="David" w:hint="cs"/>
          <w:color w:val="000000"/>
          <w:rtl/>
        </w:rPr>
        <w:t>:</w:t>
      </w:r>
    </w:p>
    <w:p w14:paraId="0744EC7F" w14:textId="3D8AA507" w:rsidR="00D51CA4" w:rsidRDefault="00D51CA4" w:rsidP="00BA108F">
      <w:pPr>
        <w:pStyle w:val="afa"/>
        <w:numPr>
          <w:ilvl w:val="5"/>
          <w:numId w:val="24"/>
        </w:numPr>
        <w:spacing w:line="360" w:lineRule="auto"/>
        <w:jc w:val="both"/>
        <w:rPr>
          <w:rFonts w:cs="David"/>
          <w:color w:val="000000"/>
        </w:rPr>
      </w:pPr>
      <w:r>
        <w:rPr>
          <w:rFonts w:cs="David" w:hint="cs"/>
          <w:color w:val="000000"/>
          <w:u w:val="single"/>
          <w:rtl/>
        </w:rPr>
        <w:t xml:space="preserve">כלי עבודה כבדים: </w:t>
      </w:r>
      <w:r w:rsidR="00AA36B8" w:rsidRPr="00430D14">
        <w:rPr>
          <w:rFonts w:cs="David" w:hint="cs"/>
          <w:color w:val="000000"/>
          <w:rtl/>
        </w:rPr>
        <w:t>שואבי אבק תעשייתיי</w:t>
      </w:r>
      <w:r w:rsidR="00AA36B8" w:rsidRPr="00430D14">
        <w:rPr>
          <w:rFonts w:cs="David" w:hint="eastAsia"/>
          <w:color w:val="000000"/>
          <w:rtl/>
        </w:rPr>
        <w:t>ם</w:t>
      </w:r>
      <w:r w:rsidR="00AA36B8" w:rsidRPr="00430D14">
        <w:rPr>
          <w:rFonts w:cs="David" w:hint="cs"/>
          <w:color w:val="000000"/>
          <w:rtl/>
        </w:rPr>
        <w:t xml:space="preserve">, מכונות </w:t>
      </w:r>
      <w:r w:rsidR="00144448">
        <w:rPr>
          <w:rFonts w:cs="David" w:hint="cs"/>
          <w:color w:val="000000"/>
          <w:rtl/>
        </w:rPr>
        <w:t>לניקוי שטיחים, מכונות לקרצוף שט</w:t>
      </w:r>
      <w:r w:rsidR="00AA36B8" w:rsidRPr="00430D14">
        <w:rPr>
          <w:rFonts w:cs="David" w:hint="cs"/>
          <w:color w:val="000000"/>
          <w:rtl/>
        </w:rPr>
        <w:t>חים, מכונת שטיפה בקיטור</w:t>
      </w:r>
      <w:r>
        <w:rPr>
          <w:rFonts w:cs="David" w:hint="cs"/>
          <w:color w:val="000000"/>
          <w:rtl/>
        </w:rPr>
        <w:t xml:space="preserve">. הציוד הנזכר </w:t>
      </w:r>
      <w:r w:rsidR="00B50D30">
        <w:rPr>
          <w:rFonts w:cs="David" w:hint="cs"/>
          <w:color w:val="000000"/>
          <w:rtl/>
        </w:rPr>
        <w:t>בסעיף זה</w:t>
      </w:r>
      <w:r>
        <w:rPr>
          <w:rFonts w:cs="David" w:hint="cs"/>
          <w:color w:val="000000"/>
          <w:rtl/>
        </w:rPr>
        <w:t xml:space="preserve"> יישאר בתום תקופת ההתקשרות בבעלות </w:t>
      </w:r>
      <w:r w:rsidRPr="00D51CA4">
        <w:rPr>
          <w:rFonts w:cs="David" w:hint="cs"/>
          <w:b/>
          <w:bCs/>
          <w:color w:val="000000"/>
          <w:rtl/>
        </w:rPr>
        <w:t>הזוכה</w:t>
      </w:r>
      <w:r>
        <w:rPr>
          <w:rFonts w:cs="David" w:hint="cs"/>
          <w:color w:val="000000"/>
          <w:rtl/>
        </w:rPr>
        <w:t>.</w:t>
      </w:r>
    </w:p>
    <w:p w14:paraId="7A3166D3" w14:textId="7346FB0E" w:rsidR="00AA36B8" w:rsidRPr="00430D14" w:rsidRDefault="00D51CA4" w:rsidP="00BA108F">
      <w:pPr>
        <w:pStyle w:val="afa"/>
        <w:numPr>
          <w:ilvl w:val="5"/>
          <w:numId w:val="24"/>
        </w:numPr>
        <w:spacing w:line="360" w:lineRule="auto"/>
        <w:jc w:val="both"/>
        <w:rPr>
          <w:rFonts w:cs="David"/>
          <w:color w:val="000000"/>
          <w:rtl/>
        </w:rPr>
      </w:pPr>
      <w:r>
        <w:rPr>
          <w:rFonts w:cs="David" w:hint="cs"/>
          <w:color w:val="000000"/>
          <w:rtl/>
        </w:rPr>
        <w:t>כלי עבודה קלים:</w:t>
      </w:r>
      <w:r w:rsidR="00AA36B8" w:rsidRPr="00430D14">
        <w:rPr>
          <w:rFonts w:cs="David" w:hint="cs"/>
          <w:color w:val="000000"/>
          <w:rtl/>
        </w:rPr>
        <w:t xml:space="preserve"> דליים, מגבים, מטאטאי</w:t>
      </w:r>
      <w:r w:rsidR="00AA36B8" w:rsidRPr="00430D14">
        <w:rPr>
          <w:rFonts w:cs="David" w:hint="eastAsia"/>
          <w:color w:val="000000"/>
          <w:rtl/>
        </w:rPr>
        <w:t>ם</w:t>
      </w:r>
      <w:r w:rsidR="00AA36B8" w:rsidRPr="00430D14">
        <w:rPr>
          <w:rFonts w:cs="David" w:hint="cs"/>
          <w:color w:val="000000"/>
          <w:rtl/>
        </w:rPr>
        <w:t>, מטליות ריצפה, מטליות לניקוי אבק, מתקנים לאסלניות בתאי שירותים</w:t>
      </w:r>
      <w:r w:rsidR="00061F00">
        <w:rPr>
          <w:rFonts w:cs="David" w:hint="cs"/>
          <w:color w:val="000000"/>
          <w:rtl/>
        </w:rPr>
        <w:t xml:space="preserve"> (במקומות בהם הם אינם מותקנים)</w:t>
      </w:r>
      <w:r w:rsidR="00AA36B8" w:rsidRPr="00430D14">
        <w:rPr>
          <w:rFonts w:cs="David" w:hint="cs"/>
          <w:color w:val="000000"/>
          <w:rtl/>
        </w:rPr>
        <w:t>, כל החומרים והציוד הנדרשים לביצוע המשימה.</w:t>
      </w:r>
      <w:r w:rsidR="00190C9C">
        <w:rPr>
          <w:rFonts w:cs="David" w:hint="cs"/>
          <w:color w:val="000000"/>
          <w:rtl/>
        </w:rPr>
        <w:t xml:space="preserve"> הציוד </w:t>
      </w:r>
      <w:r>
        <w:rPr>
          <w:rFonts w:cs="David" w:hint="cs"/>
          <w:color w:val="000000"/>
          <w:rtl/>
        </w:rPr>
        <w:t xml:space="preserve">הנזכר </w:t>
      </w:r>
      <w:r w:rsidR="00B50D30">
        <w:rPr>
          <w:rFonts w:cs="David" w:hint="cs"/>
          <w:color w:val="000000"/>
          <w:rtl/>
        </w:rPr>
        <w:t>בסעיף זה</w:t>
      </w:r>
      <w:r w:rsidR="00190C9C">
        <w:rPr>
          <w:rFonts w:cs="David" w:hint="cs"/>
          <w:color w:val="000000"/>
          <w:rtl/>
        </w:rPr>
        <w:t xml:space="preserve"> י</w:t>
      </w:r>
      <w:r w:rsidR="0018286B">
        <w:rPr>
          <w:rFonts w:cs="David" w:hint="cs"/>
          <w:color w:val="000000"/>
          <w:rtl/>
        </w:rPr>
        <w:t>י</w:t>
      </w:r>
      <w:r w:rsidR="00190C9C">
        <w:rPr>
          <w:rFonts w:cs="David" w:hint="cs"/>
          <w:color w:val="000000"/>
          <w:rtl/>
        </w:rPr>
        <w:t xml:space="preserve">שאר בתום תקופת ההתקשרות בבעלות </w:t>
      </w:r>
      <w:r w:rsidR="00190C9C" w:rsidRPr="00D51CA4">
        <w:rPr>
          <w:rFonts w:cs="David" w:hint="cs"/>
          <w:b/>
          <w:bCs/>
          <w:color w:val="000000"/>
          <w:rtl/>
        </w:rPr>
        <w:t>ה</w:t>
      </w:r>
      <w:r w:rsidR="00144448">
        <w:rPr>
          <w:rFonts w:cs="David" w:hint="cs"/>
          <w:b/>
          <w:bCs/>
          <w:color w:val="000000"/>
          <w:rtl/>
        </w:rPr>
        <w:t>זוכה</w:t>
      </w:r>
      <w:r w:rsidR="00190C9C">
        <w:rPr>
          <w:rFonts w:cs="David" w:hint="cs"/>
          <w:color w:val="000000"/>
          <w:rtl/>
        </w:rPr>
        <w:t>.</w:t>
      </w:r>
    </w:p>
    <w:p w14:paraId="5442B0AD" w14:textId="77777777" w:rsidR="00AA36B8" w:rsidRPr="00430D14" w:rsidRDefault="00AA36B8" w:rsidP="00430D14">
      <w:pPr>
        <w:spacing w:line="360" w:lineRule="auto"/>
        <w:ind w:left="2833"/>
        <w:jc w:val="both"/>
        <w:rPr>
          <w:color w:val="000000"/>
          <w:rtl/>
        </w:rPr>
      </w:pPr>
      <w:r w:rsidRPr="00430D14">
        <w:rPr>
          <w:rFonts w:hint="cs"/>
          <w:color w:val="000000"/>
          <w:rtl/>
        </w:rPr>
        <w:t>יודגש: הזוכה יקבל את אישור המשרד בכתב ומראש לכל הציוד, הכלים והחומרים שיינתנו על ידו במהלך השירות. הציוד, הכלים והחומרים שיסופקו ע"י הזוכה יהיו באיכות מעולה ולשביעות רצונו המלאה של המשרד. יודגש גם</w:t>
      </w:r>
      <w:r w:rsidR="00430D14">
        <w:rPr>
          <w:rFonts w:hint="cs"/>
          <w:color w:val="000000"/>
          <w:rtl/>
        </w:rPr>
        <w:t xml:space="preserve"> כי</w:t>
      </w:r>
      <w:r w:rsidRPr="00430D14">
        <w:rPr>
          <w:rFonts w:hint="cs"/>
          <w:color w:val="000000"/>
          <w:rtl/>
        </w:rPr>
        <w:t xml:space="preserve"> כל החלפה של האמור טעונה את אישור המשרד בכתב מראש. </w:t>
      </w:r>
    </w:p>
    <w:p w14:paraId="1D80B8C9" w14:textId="77777777" w:rsidR="00467FA7" w:rsidRPr="005A7320" w:rsidRDefault="00910D81" w:rsidP="00BA108F">
      <w:pPr>
        <w:pStyle w:val="afa"/>
        <w:numPr>
          <w:ilvl w:val="3"/>
          <w:numId w:val="24"/>
        </w:numPr>
        <w:spacing w:line="360" w:lineRule="auto"/>
        <w:ind w:left="2266" w:hanging="850"/>
        <w:rPr>
          <w:rFonts w:cs="David"/>
          <w:b/>
          <w:bCs/>
          <w:u w:val="single"/>
        </w:rPr>
      </w:pPr>
      <w:r w:rsidRPr="005A7320">
        <w:rPr>
          <w:rFonts w:cs="David" w:hint="cs"/>
          <w:b/>
          <w:bCs/>
          <w:u w:val="single"/>
          <w:rtl/>
        </w:rPr>
        <w:t>שיבוץ עובדים ל</w:t>
      </w:r>
      <w:r w:rsidR="00467FA7" w:rsidRPr="005A7320">
        <w:rPr>
          <w:rFonts w:cs="David" w:hint="cs"/>
          <w:b/>
          <w:bCs/>
          <w:u w:val="single"/>
          <w:rtl/>
        </w:rPr>
        <w:t xml:space="preserve">מתן </w:t>
      </w:r>
      <w:r w:rsidRPr="005A7320">
        <w:rPr>
          <w:rFonts w:cs="David" w:hint="cs"/>
          <w:b/>
          <w:bCs/>
          <w:u w:val="single"/>
          <w:rtl/>
        </w:rPr>
        <w:t>ה</w:t>
      </w:r>
      <w:r w:rsidR="00467FA7" w:rsidRPr="005A7320">
        <w:rPr>
          <w:rFonts w:cs="David" w:hint="cs"/>
          <w:b/>
          <w:bCs/>
          <w:u w:val="single"/>
          <w:rtl/>
        </w:rPr>
        <w:t>שירות בצפון הארץ</w:t>
      </w:r>
      <w:r w:rsidR="00913F1A" w:rsidRPr="005A7320">
        <w:rPr>
          <w:rFonts w:cs="David" w:hint="cs"/>
          <w:b/>
          <w:bCs/>
          <w:u w:val="single"/>
          <w:rtl/>
        </w:rPr>
        <w:t xml:space="preserve"> </w:t>
      </w:r>
    </w:p>
    <w:p w14:paraId="6E3DCBFC" w14:textId="77777777" w:rsidR="00467FA7" w:rsidRPr="005A7320" w:rsidRDefault="00467FA7" w:rsidP="00BA108F">
      <w:pPr>
        <w:pStyle w:val="afa"/>
        <w:numPr>
          <w:ilvl w:val="0"/>
          <w:numId w:val="25"/>
        </w:numPr>
        <w:spacing w:line="360" w:lineRule="auto"/>
        <w:rPr>
          <w:rFonts w:ascii="Times New (W1)" w:hAnsi="Times New (W1)" w:cs="David"/>
          <w:b/>
          <w:bCs/>
          <w:u w:val="single"/>
        </w:rPr>
      </w:pPr>
      <w:r w:rsidRPr="005A7320">
        <w:rPr>
          <w:rFonts w:ascii="Tahoma" w:hAnsi="Tahoma" w:cs="David"/>
          <w:b/>
          <w:bCs/>
          <w:u w:val="single"/>
          <w:rtl/>
        </w:rPr>
        <w:t xml:space="preserve">נצרת ( פרקליטות צפון ) בגלבוע </w:t>
      </w:r>
    </w:p>
    <w:p w14:paraId="53C78200"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10:30 </w:t>
      </w:r>
      <w:r w:rsidRPr="005A7320">
        <w:rPr>
          <w:rFonts w:cs="David"/>
          <w:b/>
          <w:rtl/>
        </w:rPr>
        <w:t>–</w:t>
      </w:r>
      <w:r w:rsidRPr="005A7320">
        <w:rPr>
          <w:rFonts w:cs="David" w:hint="cs"/>
          <w:b/>
          <w:rtl/>
        </w:rPr>
        <w:t xml:space="preserve"> 18:30.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910D81" w:rsidRPr="005A7320">
        <w:rPr>
          <w:rFonts w:cs="David" w:hint="cs"/>
          <w:b/>
          <w:rtl/>
        </w:rPr>
        <w:t>נותן שירות</w:t>
      </w:r>
      <w:r w:rsidRPr="005A7320">
        <w:rPr>
          <w:rFonts w:cs="David" w:hint="cs"/>
          <w:b/>
          <w:rtl/>
        </w:rPr>
        <w:t xml:space="preserve">. </w:t>
      </w:r>
    </w:p>
    <w:p w14:paraId="27D312CB" w14:textId="77777777" w:rsidR="00467FA7" w:rsidRPr="005A7320" w:rsidRDefault="00467FA7" w:rsidP="00BA108F">
      <w:pPr>
        <w:pStyle w:val="afa"/>
        <w:numPr>
          <w:ilvl w:val="1"/>
          <w:numId w:val="26"/>
        </w:numPr>
        <w:tabs>
          <w:tab w:val="left" w:pos="58"/>
        </w:tabs>
        <w:spacing w:line="360" w:lineRule="auto"/>
        <w:ind w:right="360"/>
        <w:jc w:val="both"/>
        <w:rPr>
          <w:rFonts w:ascii="Times New (W1)" w:hAnsi="Times New (W1)" w:cs="David"/>
          <w:b/>
          <w:bCs/>
          <w:u w:val="single"/>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16:00 </w:t>
      </w:r>
      <w:r w:rsidRPr="005A7320">
        <w:rPr>
          <w:rFonts w:cs="David"/>
          <w:b/>
          <w:rtl/>
        </w:rPr>
        <w:t>–</w:t>
      </w:r>
      <w:r w:rsidRPr="005A7320">
        <w:rPr>
          <w:rFonts w:cs="David" w:hint="cs"/>
          <w:b/>
          <w:rtl/>
        </w:rPr>
        <w:t xml:space="preserve"> 19:30. על המציע הזוכה לספק שירותי ניקיון. בידי המזמין נתונים על פיהם לצורך מתן שירות זה על הזוכה להעמיד</w:t>
      </w:r>
      <w:r w:rsidRPr="005A7320">
        <w:rPr>
          <w:rFonts w:cs="David" w:hint="cs"/>
          <w:bCs/>
          <w:rtl/>
        </w:rPr>
        <w:t xml:space="preserve"> 3</w:t>
      </w:r>
      <w:r w:rsidRPr="005A7320">
        <w:rPr>
          <w:rFonts w:cs="David" w:hint="cs"/>
          <w:b/>
          <w:rtl/>
        </w:rPr>
        <w:t xml:space="preserve"> </w:t>
      </w:r>
      <w:r w:rsidR="00910D81" w:rsidRPr="005A7320">
        <w:rPr>
          <w:rFonts w:cs="David" w:hint="cs"/>
          <w:b/>
          <w:rtl/>
        </w:rPr>
        <w:t>נותני שירות</w:t>
      </w:r>
      <w:r w:rsidRPr="005A7320">
        <w:rPr>
          <w:rFonts w:cs="David" w:hint="cs"/>
          <w:b/>
          <w:rtl/>
        </w:rPr>
        <w:t xml:space="preserve">. </w:t>
      </w:r>
    </w:p>
    <w:p w14:paraId="6784B296" w14:textId="77777777" w:rsidR="00467FA7" w:rsidRPr="005A7320" w:rsidRDefault="00467FA7" w:rsidP="00BA108F">
      <w:pPr>
        <w:pStyle w:val="afa"/>
        <w:numPr>
          <w:ilvl w:val="0"/>
          <w:numId w:val="25"/>
        </w:numPr>
        <w:spacing w:line="360" w:lineRule="auto"/>
        <w:rPr>
          <w:rFonts w:cs="David"/>
          <w:b/>
        </w:rPr>
      </w:pPr>
      <w:r w:rsidRPr="005A7320">
        <w:rPr>
          <w:rFonts w:cs="David" w:hint="cs"/>
          <w:bCs/>
          <w:u w:val="single"/>
          <w:rtl/>
        </w:rPr>
        <w:lastRenderedPageBreak/>
        <w:t>נצרת (פרקליטות צפון) החרמון</w:t>
      </w:r>
    </w:p>
    <w:p w14:paraId="68C41136"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09:30 </w:t>
      </w:r>
      <w:r w:rsidRPr="005A7320">
        <w:rPr>
          <w:rFonts w:cs="David"/>
          <w:b/>
          <w:rtl/>
        </w:rPr>
        <w:t>–</w:t>
      </w:r>
      <w:r w:rsidRPr="005A7320">
        <w:rPr>
          <w:rFonts w:cs="David" w:hint="cs"/>
          <w:b/>
          <w:rtl/>
        </w:rPr>
        <w:t xml:space="preserve"> 17:30.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910D81" w:rsidRPr="005A7320">
        <w:rPr>
          <w:rFonts w:cs="David" w:hint="cs"/>
          <w:b/>
          <w:rtl/>
        </w:rPr>
        <w:t>נותן שירות.</w:t>
      </w:r>
    </w:p>
    <w:p w14:paraId="44D533F6" w14:textId="77777777" w:rsidR="00467FA7" w:rsidRPr="005A7320" w:rsidRDefault="00467FA7" w:rsidP="00BA108F">
      <w:pPr>
        <w:pStyle w:val="afa"/>
        <w:numPr>
          <w:ilvl w:val="0"/>
          <w:numId w:val="25"/>
        </w:numPr>
        <w:spacing w:line="360" w:lineRule="auto"/>
        <w:rPr>
          <w:rFonts w:cs="David"/>
          <w:b/>
          <w:bCs/>
          <w:u w:val="single"/>
        </w:rPr>
      </w:pPr>
      <w:r w:rsidRPr="005A7320">
        <w:rPr>
          <w:rFonts w:ascii="Tahoma" w:hAnsi="Tahoma" w:cs="David"/>
          <w:b/>
          <w:bCs/>
          <w:u w:val="single"/>
          <w:rtl/>
        </w:rPr>
        <w:t>מסעדה:</w:t>
      </w:r>
    </w:p>
    <w:p w14:paraId="42373B0F" w14:textId="77777777" w:rsidR="00467FA7" w:rsidRPr="005A7320" w:rsidRDefault="00467FA7" w:rsidP="00BA108F">
      <w:pPr>
        <w:pStyle w:val="afa"/>
        <w:numPr>
          <w:ilvl w:val="1"/>
          <w:numId w:val="26"/>
        </w:numPr>
        <w:tabs>
          <w:tab w:val="left" w:pos="58"/>
        </w:tabs>
        <w:spacing w:line="360" w:lineRule="auto"/>
        <w:ind w:right="360"/>
        <w:jc w:val="both"/>
        <w:rPr>
          <w:rFonts w:cs="David"/>
          <w:b/>
          <w:bCs/>
          <w:u w:val="single"/>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15:00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910D81" w:rsidRPr="005A7320">
        <w:rPr>
          <w:rFonts w:cs="David" w:hint="cs"/>
          <w:b/>
          <w:rtl/>
        </w:rPr>
        <w:t>נותן שירות</w:t>
      </w:r>
      <w:r w:rsidRPr="005A7320">
        <w:rPr>
          <w:rFonts w:cs="David" w:hint="cs"/>
          <w:b/>
          <w:rtl/>
        </w:rPr>
        <w:t xml:space="preserve">. </w:t>
      </w:r>
    </w:p>
    <w:p w14:paraId="5BE18E5B" w14:textId="77777777" w:rsidR="00467FA7" w:rsidRPr="005A7320" w:rsidRDefault="00910D81" w:rsidP="00BA108F">
      <w:pPr>
        <w:pStyle w:val="afa"/>
        <w:numPr>
          <w:ilvl w:val="3"/>
          <w:numId w:val="24"/>
        </w:numPr>
        <w:spacing w:before="240" w:line="360" w:lineRule="auto"/>
        <w:ind w:left="2266" w:hanging="850"/>
        <w:rPr>
          <w:rFonts w:cs="David"/>
          <w:b/>
          <w:bCs/>
        </w:rPr>
      </w:pPr>
      <w:r w:rsidRPr="005A7320">
        <w:rPr>
          <w:rFonts w:cs="David" w:hint="cs"/>
          <w:bCs/>
          <w:u w:val="single"/>
          <w:rtl/>
        </w:rPr>
        <w:t>שיבוץ עובדים ל</w:t>
      </w:r>
      <w:r w:rsidR="00467FA7" w:rsidRPr="005A7320">
        <w:rPr>
          <w:rFonts w:cs="David" w:hint="cs"/>
          <w:bCs/>
          <w:u w:val="single"/>
          <w:rtl/>
        </w:rPr>
        <w:t xml:space="preserve">מתן </w:t>
      </w:r>
      <w:r w:rsidRPr="005A7320">
        <w:rPr>
          <w:rFonts w:cs="David" w:hint="cs"/>
          <w:bCs/>
          <w:u w:val="single"/>
          <w:rtl/>
        </w:rPr>
        <w:t>ה</w:t>
      </w:r>
      <w:r w:rsidR="00467FA7" w:rsidRPr="005A7320">
        <w:rPr>
          <w:rFonts w:cs="David" w:hint="cs"/>
          <w:bCs/>
          <w:u w:val="single"/>
          <w:rtl/>
        </w:rPr>
        <w:t>שירות בירושלים</w:t>
      </w:r>
      <w:r w:rsidR="00913F1A" w:rsidRPr="005A7320">
        <w:rPr>
          <w:rFonts w:cs="David" w:hint="cs"/>
          <w:b/>
          <w:bCs/>
          <w:u w:val="single"/>
          <w:rtl/>
        </w:rPr>
        <w:t xml:space="preserve"> </w:t>
      </w:r>
    </w:p>
    <w:p w14:paraId="771F2614" w14:textId="77777777" w:rsidR="00467FA7" w:rsidRPr="005A7320" w:rsidRDefault="00467FA7" w:rsidP="00910D81">
      <w:pPr>
        <w:spacing w:line="360" w:lineRule="auto"/>
        <w:ind w:left="2266" w:right="360" w:firstLine="2"/>
        <w:jc w:val="both"/>
        <w:rPr>
          <w:b/>
          <w:rtl/>
        </w:rPr>
      </w:pPr>
      <w:r w:rsidRPr="005A7320">
        <w:rPr>
          <w:rFonts w:hint="cs"/>
          <w:b/>
          <w:rtl/>
        </w:rPr>
        <w:t xml:space="preserve">השירות השוטף על פי מפרט מכרז זה, יינתן  ביחידות הממוקמות בירושלים ע"י </w:t>
      </w:r>
      <w:r w:rsidRPr="005A7320">
        <w:rPr>
          <w:rFonts w:hint="cs"/>
          <w:bCs/>
          <w:rtl/>
        </w:rPr>
        <w:t xml:space="preserve">30 </w:t>
      </w:r>
      <w:r w:rsidR="00910D81" w:rsidRPr="005A7320">
        <w:rPr>
          <w:rFonts w:hint="cs"/>
          <w:bCs/>
          <w:rtl/>
        </w:rPr>
        <w:t>נותני שירות</w:t>
      </w:r>
      <w:r w:rsidRPr="005A7320">
        <w:rPr>
          <w:rFonts w:hint="cs"/>
          <w:bCs/>
          <w:rtl/>
        </w:rPr>
        <w:t xml:space="preserve"> בוקר ו- 51 </w:t>
      </w:r>
      <w:r w:rsidR="00910D81" w:rsidRPr="005A7320">
        <w:rPr>
          <w:rFonts w:hint="cs"/>
          <w:bCs/>
          <w:rtl/>
        </w:rPr>
        <w:t>נותני שירות</w:t>
      </w:r>
      <w:r w:rsidRPr="005A7320">
        <w:rPr>
          <w:rFonts w:hint="cs"/>
          <w:bCs/>
          <w:rtl/>
        </w:rPr>
        <w:t xml:space="preserve"> ערב</w:t>
      </w:r>
      <w:r w:rsidRPr="005A7320">
        <w:rPr>
          <w:rFonts w:hint="cs"/>
          <w:b/>
          <w:rtl/>
        </w:rPr>
        <w:t xml:space="preserve"> במועדים, בשעות ובמספר העובדים לפי הפירוט כדלקמן:</w:t>
      </w:r>
    </w:p>
    <w:p w14:paraId="0104B220" w14:textId="77777777" w:rsidR="00467FA7" w:rsidRPr="005A7320" w:rsidRDefault="00467FA7" w:rsidP="00BA108F">
      <w:pPr>
        <w:pStyle w:val="afa"/>
        <w:numPr>
          <w:ilvl w:val="0"/>
          <w:numId w:val="26"/>
        </w:numPr>
        <w:tabs>
          <w:tab w:val="left" w:pos="58"/>
        </w:tabs>
        <w:spacing w:line="360" w:lineRule="auto"/>
        <w:ind w:right="360"/>
        <w:jc w:val="both"/>
        <w:rPr>
          <w:rFonts w:cs="David"/>
          <w:b/>
        </w:rPr>
      </w:pPr>
      <w:r w:rsidRPr="005A7320">
        <w:rPr>
          <w:rFonts w:cs="David" w:hint="cs"/>
          <w:bCs/>
          <w:rtl/>
        </w:rPr>
        <w:t>אתר הלשכה הראשית, רח' צ'אלח  א- דין 29</w:t>
      </w:r>
      <w:r w:rsidRPr="005A7320">
        <w:rPr>
          <w:rFonts w:cs="David" w:hint="cs"/>
          <w:b/>
          <w:rtl/>
        </w:rPr>
        <w:t xml:space="preserve">: </w:t>
      </w:r>
    </w:p>
    <w:p w14:paraId="2C32159F"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910D81" w:rsidRPr="005A7320">
        <w:rPr>
          <w:rFonts w:cs="David" w:hint="cs"/>
          <w:b/>
          <w:rtl/>
        </w:rPr>
        <w:t>נותן שירות.</w:t>
      </w:r>
      <w:r w:rsidRPr="005A7320">
        <w:rPr>
          <w:rFonts w:cs="David" w:hint="cs"/>
          <w:b/>
          <w:rtl/>
        </w:rPr>
        <w:t xml:space="preserve"> </w:t>
      </w:r>
    </w:p>
    <w:p w14:paraId="18743DBF"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06:30 </w:t>
      </w:r>
      <w:r w:rsidRPr="005A7320">
        <w:rPr>
          <w:rFonts w:cs="David"/>
          <w:b/>
          <w:rtl/>
        </w:rPr>
        <w:t>–</w:t>
      </w:r>
      <w:r w:rsidRPr="005A7320">
        <w:rPr>
          <w:rFonts w:cs="David" w:hint="cs"/>
          <w:b/>
          <w:rtl/>
        </w:rPr>
        <w:t xml:space="preserve"> 15:00. על המציע הזוכה לספק שירותי ניקיון. בידי המזמין נתונים על פיהם לצורך מתן שירות זה על הזוכה להעמיד</w:t>
      </w:r>
      <w:r w:rsidRPr="005A7320">
        <w:rPr>
          <w:rFonts w:cs="David" w:hint="cs"/>
          <w:bCs/>
          <w:rtl/>
        </w:rPr>
        <w:t xml:space="preserve"> 3</w:t>
      </w:r>
      <w:r w:rsidRPr="005A7320">
        <w:rPr>
          <w:rFonts w:cs="David" w:hint="cs"/>
          <w:b/>
          <w:rtl/>
        </w:rPr>
        <w:t xml:space="preserve"> </w:t>
      </w:r>
      <w:r w:rsidR="00910D81" w:rsidRPr="005A7320">
        <w:rPr>
          <w:rFonts w:cs="David" w:hint="cs"/>
          <w:b/>
          <w:rtl/>
        </w:rPr>
        <w:t>נותן שירות</w:t>
      </w:r>
      <w:r w:rsidRPr="005A7320">
        <w:rPr>
          <w:rFonts w:cs="David" w:hint="cs"/>
          <w:b/>
          <w:rtl/>
        </w:rPr>
        <w:t>.</w:t>
      </w:r>
    </w:p>
    <w:p w14:paraId="3E718438"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b/>
          <w:rtl/>
        </w:rPr>
        <w:t xml:space="preserve">בימים א' – ה', בין השעות </w:t>
      </w:r>
      <w:r w:rsidRPr="005A7320">
        <w:rPr>
          <w:rFonts w:cs="David" w:hint="cs"/>
          <w:b/>
          <w:rtl/>
        </w:rPr>
        <w:t>10</w:t>
      </w:r>
      <w:r w:rsidRPr="005A7320">
        <w:rPr>
          <w:rFonts w:cs="David"/>
          <w:b/>
          <w:rtl/>
        </w:rPr>
        <w:t>:</w:t>
      </w:r>
      <w:r w:rsidRPr="005A7320">
        <w:rPr>
          <w:rFonts w:cs="David" w:hint="cs"/>
          <w:b/>
          <w:rtl/>
        </w:rPr>
        <w:t>0</w:t>
      </w:r>
      <w:r w:rsidRPr="005A7320">
        <w:rPr>
          <w:rFonts w:cs="David"/>
          <w:b/>
          <w:rtl/>
        </w:rPr>
        <w:t>0 – 1</w:t>
      </w:r>
      <w:r w:rsidRPr="005A7320">
        <w:rPr>
          <w:rFonts w:cs="David" w:hint="cs"/>
          <w:b/>
          <w:rtl/>
        </w:rPr>
        <w:t>8</w:t>
      </w:r>
      <w:r w:rsidRPr="005A7320">
        <w:rPr>
          <w:rFonts w:cs="David"/>
          <w:b/>
          <w:rtl/>
        </w:rPr>
        <w:t xml:space="preserve">:00. על המציע הזוכה לספק שירותי ניקיון. בידי המזמין נתונים על פיהם לצורך מתן שירות זה על הזוכה להעמיד </w:t>
      </w:r>
      <w:r w:rsidRPr="005A7320">
        <w:rPr>
          <w:rFonts w:cs="David" w:hint="cs"/>
          <w:bCs/>
          <w:rtl/>
        </w:rPr>
        <w:t>1</w:t>
      </w:r>
      <w:r w:rsidRPr="005A7320">
        <w:rPr>
          <w:rFonts w:cs="David"/>
          <w:b/>
          <w:rtl/>
        </w:rPr>
        <w:t xml:space="preserve"> </w:t>
      </w:r>
      <w:r w:rsidR="00910D81" w:rsidRPr="005A7320">
        <w:rPr>
          <w:rFonts w:cs="David" w:hint="cs"/>
          <w:b/>
          <w:rtl/>
        </w:rPr>
        <w:t>נותן שירות</w:t>
      </w:r>
      <w:r w:rsidRPr="005A7320">
        <w:rPr>
          <w:rFonts w:cs="David"/>
          <w:b/>
          <w:rtl/>
        </w:rPr>
        <w:t>.</w:t>
      </w:r>
    </w:p>
    <w:p w14:paraId="23EA208A"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גם בין השעות 16:00 </w:t>
      </w:r>
      <w:r w:rsidRPr="005A7320">
        <w:rPr>
          <w:rFonts w:cs="David"/>
          <w:b/>
          <w:rtl/>
        </w:rPr>
        <w:t>–</w:t>
      </w:r>
      <w:r w:rsidRPr="005A7320">
        <w:rPr>
          <w:rFonts w:cs="David" w:hint="cs"/>
          <w:b/>
          <w:rtl/>
        </w:rPr>
        <w:t xml:space="preserve"> 19:00. בידי המזמין נתונים על פיהם לצורך מתן שירות זה על הזוכה להעמיד</w:t>
      </w:r>
      <w:r w:rsidRPr="005A7320">
        <w:rPr>
          <w:rFonts w:cs="David" w:hint="cs"/>
          <w:bCs/>
          <w:rtl/>
        </w:rPr>
        <w:t xml:space="preserve"> 21 </w:t>
      </w:r>
      <w:r w:rsidR="00910D81" w:rsidRPr="005A7320">
        <w:rPr>
          <w:rFonts w:cs="David" w:hint="cs"/>
          <w:b/>
          <w:rtl/>
        </w:rPr>
        <w:t>נותני שירות</w:t>
      </w:r>
      <w:r w:rsidRPr="005A7320">
        <w:rPr>
          <w:rFonts w:cs="David" w:hint="cs"/>
          <w:b/>
          <w:rtl/>
        </w:rPr>
        <w:t>.</w:t>
      </w:r>
    </w:p>
    <w:p w14:paraId="67EF152A" w14:textId="77777777" w:rsidR="00467FA7" w:rsidRPr="005A7320" w:rsidRDefault="00467FA7" w:rsidP="00BA108F">
      <w:pPr>
        <w:pStyle w:val="afa"/>
        <w:numPr>
          <w:ilvl w:val="1"/>
          <w:numId w:val="26"/>
        </w:numPr>
        <w:tabs>
          <w:tab w:val="left" w:pos="58"/>
        </w:tabs>
        <w:spacing w:line="360" w:lineRule="auto"/>
        <w:ind w:right="360"/>
        <w:jc w:val="both"/>
        <w:rPr>
          <w:rFonts w:cs="David"/>
          <w:rtl/>
        </w:rPr>
      </w:pPr>
      <w:r w:rsidRPr="005A7320">
        <w:rPr>
          <w:rFonts w:cs="David" w:hint="cs"/>
          <w:b/>
          <w:rtl/>
        </w:rPr>
        <w:t xml:space="preserve">ביום ו' בין השעות 07:30 </w:t>
      </w:r>
      <w:r w:rsidRPr="005A7320">
        <w:rPr>
          <w:rFonts w:cs="David"/>
          <w:b/>
          <w:rtl/>
        </w:rPr>
        <w:t>–</w:t>
      </w:r>
      <w:r w:rsidRPr="005A7320">
        <w:rPr>
          <w:rFonts w:cs="David" w:hint="cs"/>
          <w:b/>
          <w:rtl/>
        </w:rPr>
        <w:t xml:space="preserve"> 12:30. לצורך מתן שירות זה יעמיד הזוכה </w:t>
      </w:r>
      <w:r w:rsidRPr="005A7320">
        <w:rPr>
          <w:rFonts w:cs="David" w:hint="cs"/>
          <w:bCs/>
          <w:rtl/>
        </w:rPr>
        <w:t>1</w:t>
      </w:r>
      <w:r w:rsidRPr="005A7320">
        <w:rPr>
          <w:rFonts w:cs="David" w:hint="cs"/>
          <w:b/>
          <w:rtl/>
        </w:rPr>
        <w:t xml:space="preserve"> </w:t>
      </w:r>
      <w:r w:rsidR="00910D81" w:rsidRPr="005A7320">
        <w:rPr>
          <w:rFonts w:cs="David" w:hint="cs"/>
          <w:b/>
          <w:rtl/>
        </w:rPr>
        <w:t>נותן שירות</w:t>
      </w:r>
      <w:r w:rsidRPr="005A7320">
        <w:rPr>
          <w:rFonts w:cs="David" w:hint="cs"/>
          <w:b/>
          <w:rtl/>
        </w:rPr>
        <w:t>.</w:t>
      </w:r>
    </w:p>
    <w:p w14:paraId="5A0BCD97" w14:textId="77777777" w:rsidR="00467FA7" w:rsidRPr="005A7320" w:rsidRDefault="00467FA7" w:rsidP="00467FA7">
      <w:pPr>
        <w:tabs>
          <w:tab w:val="left" w:pos="58"/>
          <w:tab w:val="left" w:pos="790"/>
        </w:tabs>
        <w:spacing w:line="360" w:lineRule="auto"/>
        <w:ind w:left="1894" w:right="360" w:firstLine="732"/>
        <w:jc w:val="both"/>
        <w:rPr>
          <w:bCs/>
          <w:rtl/>
        </w:rPr>
      </w:pPr>
      <w:r w:rsidRPr="005A7320">
        <w:rPr>
          <w:rFonts w:hint="cs"/>
          <w:bCs/>
          <w:rtl/>
        </w:rPr>
        <w:t>* באתר זה עובדים כ-600 איש, ונמצאים בו מידי יום ביומו.</w:t>
      </w:r>
    </w:p>
    <w:p w14:paraId="11DAF1D3" w14:textId="77777777" w:rsidR="00467FA7" w:rsidRPr="005A7320" w:rsidRDefault="00467FA7" w:rsidP="00BA108F">
      <w:pPr>
        <w:pStyle w:val="afa"/>
        <w:numPr>
          <w:ilvl w:val="0"/>
          <w:numId w:val="26"/>
        </w:numPr>
        <w:tabs>
          <w:tab w:val="left" w:pos="58"/>
        </w:tabs>
        <w:spacing w:line="360" w:lineRule="auto"/>
        <w:ind w:right="360"/>
        <w:jc w:val="both"/>
        <w:rPr>
          <w:rFonts w:cs="David"/>
          <w:b/>
        </w:rPr>
      </w:pPr>
      <w:r w:rsidRPr="005A7320">
        <w:rPr>
          <w:rFonts w:cs="David" w:hint="cs"/>
          <w:bCs/>
          <w:rtl/>
        </w:rPr>
        <w:t>בניין מע"צ, רח' מח"ל 7</w:t>
      </w:r>
      <w:r w:rsidRPr="005A7320">
        <w:rPr>
          <w:rFonts w:cs="David" w:hint="cs"/>
          <w:b/>
          <w:rtl/>
        </w:rPr>
        <w:t>:</w:t>
      </w:r>
    </w:p>
    <w:p w14:paraId="177BE892"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3</w:t>
      </w:r>
      <w:r w:rsidRPr="005A7320">
        <w:rPr>
          <w:rFonts w:cs="David" w:hint="cs"/>
          <w:b/>
          <w:rtl/>
        </w:rPr>
        <w:t xml:space="preserve"> </w:t>
      </w:r>
      <w:r w:rsidR="00910D81" w:rsidRPr="005A7320">
        <w:rPr>
          <w:rFonts w:cs="David" w:hint="cs"/>
          <w:b/>
          <w:rtl/>
        </w:rPr>
        <w:t>נותני שירות</w:t>
      </w:r>
      <w:r w:rsidRPr="005A7320">
        <w:rPr>
          <w:rFonts w:cs="David" w:hint="cs"/>
          <w:b/>
          <w:rtl/>
        </w:rPr>
        <w:t>.</w:t>
      </w:r>
    </w:p>
    <w:p w14:paraId="0795F65E"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גם בין השעות 13:00 </w:t>
      </w:r>
      <w:r w:rsidRPr="005A7320">
        <w:rPr>
          <w:rFonts w:cs="David"/>
          <w:b/>
          <w:rtl/>
        </w:rPr>
        <w:t>–</w:t>
      </w:r>
      <w:r w:rsidRPr="005A7320">
        <w:rPr>
          <w:rFonts w:cs="David" w:hint="cs"/>
          <w:b/>
          <w:rtl/>
        </w:rPr>
        <w:t xml:space="preserve"> 19:00. בידי המזמין נתונים על פיהם לצורך מתן שירות זה על הזוכה להעמיד</w:t>
      </w:r>
      <w:r w:rsidRPr="005A7320">
        <w:rPr>
          <w:rFonts w:cs="David" w:hint="cs"/>
          <w:bCs/>
          <w:rtl/>
        </w:rPr>
        <w:t xml:space="preserve"> 1</w:t>
      </w:r>
      <w:r w:rsidR="00910D81" w:rsidRPr="005A7320">
        <w:rPr>
          <w:rFonts w:cs="David" w:hint="cs"/>
          <w:b/>
          <w:rtl/>
        </w:rPr>
        <w:t xml:space="preserve"> נותן שירות</w:t>
      </w:r>
      <w:r w:rsidRPr="005A7320">
        <w:rPr>
          <w:rFonts w:cs="David" w:hint="cs"/>
          <w:b/>
          <w:rtl/>
        </w:rPr>
        <w:t>.</w:t>
      </w:r>
    </w:p>
    <w:p w14:paraId="1F193903"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גם בין השעות 16:00 </w:t>
      </w:r>
      <w:r w:rsidRPr="005A7320">
        <w:rPr>
          <w:rFonts w:cs="David"/>
          <w:b/>
          <w:rtl/>
        </w:rPr>
        <w:t>–</w:t>
      </w:r>
      <w:r w:rsidRPr="005A7320">
        <w:rPr>
          <w:rFonts w:cs="David" w:hint="cs"/>
          <w:b/>
          <w:rtl/>
        </w:rPr>
        <w:t xml:space="preserve"> 19:00. בידי המזמין נתונים על פיהם לצורך מתן שירות זה על הזוכה להעמיד</w:t>
      </w:r>
      <w:r w:rsidRPr="005A7320">
        <w:rPr>
          <w:rFonts w:cs="David" w:hint="cs"/>
          <w:bCs/>
          <w:rtl/>
        </w:rPr>
        <w:t xml:space="preserve"> 6</w:t>
      </w:r>
      <w:r w:rsidRPr="005A7320">
        <w:rPr>
          <w:rFonts w:cs="David" w:hint="cs"/>
          <w:b/>
          <w:rtl/>
        </w:rPr>
        <w:t xml:space="preserve"> </w:t>
      </w:r>
      <w:r w:rsidR="00910D81" w:rsidRPr="005A7320">
        <w:rPr>
          <w:rFonts w:cs="David" w:hint="cs"/>
          <w:b/>
          <w:rtl/>
        </w:rPr>
        <w:t>נותני שירות</w:t>
      </w:r>
      <w:r w:rsidRPr="005A7320">
        <w:rPr>
          <w:rFonts w:cs="David" w:hint="cs"/>
          <w:b/>
          <w:rtl/>
        </w:rPr>
        <w:t>.</w:t>
      </w:r>
    </w:p>
    <w:p w14:paraId="25ACD8CC" w14:textId="77777777" w:rsidR="00467FA7" w:rsidRPr="005A7320" w:rsidRDefault="00467FA7" w:rsidP="003A5EDA">
      <w:pPr>
        <w:spacing w:line="360" w:lineRule="auto"/>
        <w:ind w:left="3119" w:right="360"/>
        <w:jc w:val="both"/>
        <w:rPr>
          <w:bCs/>
          <w:rtl/>
        </w:rPr>
      </w:pPr>
      <w:r w:rsidRPr="005A7320">
        <w:rPr>
          <w:rFonts w:hint="cs"/>
          <w:bCs/>
          <w:rtl/>
        </w:rPr>
        <w:t>* באתר זה עובדים כ-250 איש, ונמצאים בו מידי יום ביומו.</w:t>
      </w:r>
    </w:p>
    <w:p w14:paraId="7305C021" w14:textId="77777777" w:rsidR="00A1653B" w:rsidRPr="005A7320" w:rsidRDefault="00467FA7" w:rsidP="00BA108F">
      <w:pPr>
        <w:pStyle w:val="afa"/>
        <w:numPr>
          <w:ilvl w:val="0"/>
          <w:numId w:val="26"/>
        </w:numPr>
        <w:tabs>
          <w:tab w:val="left" w:pos="58"/>
        </w:tabs>
        <w:spacing w:line="360" w:lineRule="auto"/>
        <w:ind w:right="360"/>
        <w:jc w:val="both"/>
        <w:rPr>
          <w:rFonts w:cs="David"/>
          <w:b/>
        </w:rPr>
      </w:pPr>
      <w:r w:rsidRPr="005A7320">
        <w:rPr>
          <w:rFonts w:cs="David" w:hint="cs"/>
          <w:bCs/>
          <w:rtl/>
        </w:rPr>
        <w:lastRenderedPageBreak/>
        <w:t>בניין מגדל העיר, בן יהודה 34</w:t>
      </w:r>
      <w:r w:rsidRPr="005A7320">
        <w:rPr>
          <w:rFonts w:cs="David" w:hint="cs"/>
          <w:b/>
          <w:rtl/>
        </w:rPr>
        <w:t>:</w:t>
      </w:r>
    </w:p>
    <w:p w14:paraId="3EA8B0C4" w14:textId="77777777" w:rsidR="00A1653B"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גם בין השעות 07:30 </w:t>
      </w:r>
      <w:r w:rsidRPr="005A7320">
        <w:rPr>
          <w:rFonts w:cs="David"/>
          <w:b/>
          <w:rtl/>
        </w:rPr>
        <w:t>–</w:t>
      </w:r>
      <w:r w:rsidRPr="005A7320">
        <w:rPr>
          <w:rFonts w:cs="David" w:hint="cs"/>
          <w:b/>
          <w:rtl/>
        </w:rPr>
        <w:t xml:space="preserve"> 14:00.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910D81" w:rsidRPr="005A7320">
        <w:rPr>
          <w:rFonts w:cs="David" w:hint="cs"/>
          <w:b/>
          <w:rtl/>
        </w:rPr>
        <w:t>נותן שירות</w:t>
      </w:r>
      <w:r w:rsidRPr="005A7320">
        <w:rPr>
          <w:rFonts w:cs="David" w:hint="cs"/>
          <w:b/>
          <w:rtl/>
        </w:rPr>
        <w:t>.</w:t>
      </w:r>
    </w:p>
    <w:p w14:paraId="689235ED"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גם בין השעות 16:00 </w:t>
      </w:r>
      <w:r w:rsidRPr="005A7320">
        <w:rPr>
          <w:rFonts w:cs="David"/>
          <w:b/>
          <w:rtl/>
        </w:rPr>
        <w:t>–</w:t>
      </w:r>
      <w:r w:rsidRPr="005A7320">
        <w:rPr>
          <w:rFonts w:cs="David" w:hint="cs"/>
          <w:b/>
          <w:rtl/>
        </w:rPr>
        <w:t xml:space="preserve"> 19:00. בידי המזמין נתונים על פיהם לצורך מתן שירות זה על הזוכה להעמיד</w:t>
      </w:r>
      <w:r w:rsidRPr="005A7320">
        <w:rPr>
          <w:rFonts w:cs="David" w:hint="cs"/>
          <w:bCs/>
          <w:rtl/>
        </w:rPr>
        <w:t xml:space="preserve"> 3</w:t>
      </w:r>
      <w:r w:rsidRPr="005A7320">
        <w:rPr>
          <w:rFonts w:cs="David" w:hint="cs"/>
          <w:b/>
          <w:rtl/>
        </w:rPr>
        <w:t xml:space="preserve"> </w:t>
      </w:r>
      <w:r w:rsidR="00D60490" w:rsidRPr="005A7320">
        <w:rPr>
          <w:rFonts w:cs="David" w:hint="cs"/>
          <w:b/>
          <w:rtl/>
        </w:rPr>
        <w:t>נותני</w:t>
      </w:r>
      <w:r w:rsidR="00D60490" w:rsidRPr="005A7320">
        <w:rPr>
          <w:rFonts w:cs="David"/>
          <w:b/>
        </w:rPr>
        <w:t xml:space="preserve"> </w:t>
      </w:r>
      <w:r w:rsidR="00D60490" w:rsidRPr="005A7320">
        <w:rPr>
          <w:rFonts w:cs="David" w:hint="cs"/>
          <w:b/>
          <w:rtl/>
        </w:rPr>
        <w:t>שירות</w:t>
      </w:r>
      <w:r w:rsidRPr="005A7320">
        <w:rPr>
          <w:rFonts w:cs="David" w:hint="cs"/>
          <w:b/>
          <w:rtl/>
        </w:rPr>
        <w:t>.</w:t>
      </w:r>
    </w:p>
    <w:p w14:paraId="4C2BC66C" w14:textId="77777777" w:rsidR="00467FA7" w:rsidRPr="005A7320" w:rsidRDefault="00467FA7" w:rsidP="003A5EDA">
      <w:pPr>
        <w:spacing w:line="360" w:lineRule="auto"/>
        <w:ind w:left="3119" w:right="360"/>
        <w:jc w:val="both"/>
        <w:rPr>
          <w:bCs/>
          <w:rtl/>
        </w:rPr>
      </w:pPr>
      <w:r w:rsidRPr="005A7320">
        <w:rPr>
          <w:rFonts w:hint="cs"/>
          <w:bCs/>
          <w:rtl/>
        </w:rPr>
        <w:t>* באתר זה עובדים כ-110 איש, ונמצאים בו מידי יום ביומו.</w:t>
      </w:r>
    </w:p>
    <w:p w14:paraId="46680AB4" w14:textId="77777777" w:rsidR="00821794" w:rsidRPr="005A7320" w:rsidRDefault="00467FA7" w:rsidP="00BA108F">
      <w:pPr>
        <w:pStyle w:val="afa"/>
        <w:numPr>
          <w:ilvl w:val="0"/>
          <w:numId w:val="26"/>
        </w:numPr>
        <w:spacing w:line="360" w:lineRule="auto"/>
        <w:ind w:right="360"/>
        <w:jc w:val="both"/>
        <w:rPr>
          <w:rFonts w:cs="David"/>
          <w:b/>
        </w:rPr>
      </w:pPr>
      <w:r w:rsidRPr="005A7320">
        <w:rPr>
          <w:rFonts w:cs="David" w:hint="cs"/>
          <w:bCs/>
          <w:rtl/>
        </w:rPr>
        <w:t>בניין כלל, רח' יפו 97</w:t>
      </w:r>
      <w:r w:rsidRPr="005A7320">
        <w:rPr>
          <w:rFonts w:cs="David" w:hint="cs"/>
          <w:b/>
          <w:rtl/>
        </w:rPr>
        <w:t>:</w:t>
      </w:r>
    </w:p>
    <w:p w14:paraId="206F83B1"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D60490" w:rsidRPr="005A7320">
        <w:rPr>
          <w:rFonts w:cs="David" w:hint="cs"/>
          <w:b/>
          <w:rtl/>
        </w:rPr>
        <w:t>נותן שירות.</w:t>
      </w:r>
    </w:p>
    <w:p w14:paraId="711BF125" w14:textId="77777777" w:rsidR="00467FA7" w:rsidRPr="005A7320" w:rsidRDefault="00467FA7" w:rsidP="003A5EDA">
      <w:pPr>
        <w:spacing w:line="360" w:lineRule="auto"/>
        <w:ind w:left="3119" w:right="360"/>
        <w:jc w:val="both"/>
        <w:rPr>
          <w:bCs/>
          <w:rtl/>
        </w:rPr>
      </w:pPr>
      <w:r w:rsidRPr="005A7320">
        <w:rPr>
          <w:rFonts w:hint="cs"/>
          <w:bCs/>
          <w:rtl/>
        </w:rPr>
        <w:t>באתר זה עובדים כ-140 איש, ונמצאים בו מידי יום ביומו.</w:t>
      </w:r>
    </w:p>
    <w:p w14:paraId="57FEFC18" w14:textId="77777777" w:rsidR="00821794" w:rsidRPr="005A7320" w:rsidRDefault="00467FA7" w:rsidP="00BA108F">
      <w:pPr>
        <w:pStyle w:val="afa"/>
        <w:numPr>
          <w:ilvl w:val="0"/>
          <w:numId w:val="26"/>
        </w:numPr>
        <w:tabs>
          <w:tab w:val="left" w:pos="58"/>
          <w:tab w:val="left" w:pos="790"/>
        </w:tabs>
        <w:spacing w:line="360" w:lineRule="auto"/>
        <w:ind w:right="360"/>
        <w:jc w:val="both"/>
        <w:rPr>
          <w:rFonts w:cs="David"/>
          <w:b/>
        </w:rPr>
      </w:pPr>
      <w:r w:rsidRPr="005A7320">
        <w:rPr>
          <w:rFonts w:cs="David" w:hint="cs"/>
          <w:bCs/>
          <w:rtl/>
        </w:rPr>
        <w:t>שערי העיר, רח' יפו 216</w:t>
      </w:r>
      <w:r w:rsidRPr="005A7320">
        <w:rPr>
          <w:rFonts w:cs="David" w:hint="cs"/>
          <w:b/>
          <w:rtl/>
        </w:rPr>
        <w:t>:</w:t>
      </w:r>
    </w:p>
    <w:p w14:paraId="6C1A1509" w14:textId="77777777" w:rsidR="00821794"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14:00.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D60490" w:rsidRPr="005A7320">
        <w:rPr>
          <w:rFonts w:cs="David" w:hint="cs"/>
          <w:b/>
          <w:rtl/>
        </w:rPr>
        <w:t>נותני שירות</w:t>
      </w:r>
      <w:r w:rsidRPr="005A7320">
        <w:rPr>
          <w:rFonts w:cs="David" w:hint="cs"/>
          <w:b/>
          <w:rtl/>
        </w:rPr>
        <w:t>.</w:t>
      </w:r>
    </w:p>
    <w:p w14:paraId="3FA5DED3" w14:textId="77777777" w:rsidR="00821794"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10:00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D60490" w:rsidRPr="005A7320">
        <w:rPr>
          <w:rFonts w:cs="David" w:hint="cs"/>
          <w:b/>
          <w:rtl/>
        </w:rPr>
        <w:t>נותני שירות</w:t>
      </w:r>
      <w:r w:rsidRPr="005A7320">
        <w:rPr>
          <w:rFonts w:cs="David" w:hint="cs"/>
          <w:b/>
          <w:rtl/>
        </w:rPr>
        <w:t>.</w:t>
      </w:r>
    </w:p>
    <w:p w14:paraId="59621580"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גם בין השעות 16:00 </w:t>
      </w:r>
      <w:r w:rsidRPr="005A7320">
        <w:rPr>
          <w:rFonts w:cs="David"/>
          <w:b/>
          <w:rtl/>
        </w:rPr>
        <w:t>–</w:t>
      </w:r>
      <w:r w:rsidRPr="005A7320">
        <w:rPr>
          <w:rFonts w:cs="David" w:hint="cs"/>
          <w:b/>
          <w:rtl/>
        </w:rPr>
        <w:t xml:space="preserve"> 19:00. בידי המזמין נתונים על פיהם לצורך מתן שירות זה על הזוכה להעמיד</w:t>
      </w:r>
      <w:r w:rsidRPr="005A7320">
        <w:rPr>
          <w:rFonts w:cs="David" w:hint="cs"/>
          <w:bCs/>
          <w:rtl/>
        </w:rPr>
        <w:t xml:space="preserve"> 6</w:t>
      </w:r>
      <w:r w:rsidRPr="005A7320">
        <w:rPr>
          <w:rFonts w:cs="David" w:hint="cs"/>
          <w:b/>
          <w:rtl/>
        </w:rPr>
        <w:t xml:space="preserve"> </w:t>
      </w:r>
      <w:r w:rsidR="00D60490" w:rsidRPr="005A7320">
        <w:rPr>
          <w:rFonts w:cs="David" w:hint="cs"/>
          <w:b/>
          <w:rtl/>
        </w:rPr>
        <w:t>נותני שירות</w:t>
      </w:r>
      <w:r w:rsidRPr="005A7320">
        <w:rPr>
          <w:rFonts w:cs="David" w:hint="cs"/>
          <w:b/>
          <w:rtl/>
        </w:rPr>
        <w:t>.</w:t>
      </w:r>
    </w:p>
    <w:p w14:paraId="22DFA8F7" w14:textId="77777777" w:rsidR="00467FA7" w:rsidRPr="005A7320" w:rsidRDefault="00467FA7" w:rsidP="003A5EDA">
      <w:pPr>
        <w:spacing w:line="360" w:lineRule="auto"/>
        <w:ind w:left="3119" w:right="360"/>
        <w:jc w:val="both"/>
        <w:rPr>
          <w:bCs/>
          <w:rtl/>
        </w:rPr>
      </w:pPr>
      <w:r w:rsidRPr="005A7320">
        <w:rPr>
          <w:rFonts w:hint="cs"/>
          <w:bCs/>
          <w:rtl/>
        </w:rPr>
        <w:t>* באתר זה עובדים כ-140 איש, ונמצאים בו מידי יום ביומו.</w:t>
      </w:r>
    </w:p>
    <w:p w14:paraId="7961E0EC" w14:textId="77777777" w:rsidR="003F32CD" w:rsidRPr="005A7320" w:rsidRDefault="00467FA7" w:rsidP="00BA108F">
      <w:pPr>
        <w:pStyle w:val="afa"/>
        <w:numPr>
          <w:ilvl w:val="0"/>
          <w:numId w:val="26"/>
        </w:numPr>
        <w:tabs>
          <w:tab w:val="left" w:pos="58"/>
        </w:tabs>
        <w:spacing w:line="360" w:lineRule="auto"/>
        <w:ind w:right="360"/>
        <w:jc w:val="both"/>
        <w:rPr>
          <w:rFonts w:cs="David"/>
          <w:b/>
        </w:rPr>
      </w:pPr>
      <w:r w:rsidRPr="005A7320">
        <w:rPr>
          <w:rFonts w:cs="David" w:hint="cs"/>
          <w:bCs/>
          <w:rtl/>
        </w:rPr>
        <w:t>פרקליטות מחוז י-ם פלילי, רח' עוזי חסון 4</w:t>
      </w:r>
      <w:r w:rsidRPr="005A7320">
        <w:rPr>
          <w:rFonts w:cs="David" w:hint="cs"/>
          <w:b/>
          <w:rtl/>
        </w:rPr>
        <w:t>:</w:t>
      </w:r>
    </w:p>
    <w:p w14:paraId="3AFEABBB" w14:textId="77777777" w:rsidR="003F32CD"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2 </w:t>
      </w:r>
      <w:r w:rsidR="00D60490" w:rsidRPr="005A7320">
        <w:rPr>
          <w:rFonts w:cs="David" w:hint="cs"/>
          <w:b/>
          <w:rtl/>
        </w:rPr>
        <w:t>נותני שירות</w:t>
      </w:r>
      <w:r w:rsidRPr="005A7320">
        <w:rPr>
          <w:rFonts w:cs="David" w:hint="cs"/>
          <w:b/>
          <w:rtl/>
        </w:rPr>
        <w:t>.</w:t>
      </w:r>
    </w:p>
    <w:p w14:paraId="570EF149"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גם בין השעות 16:00 </w:t>
      </w:r>
      <w:r w:rsidRPr="005A7320">
        <w:rPr>
          <w:rFonts w:cs="David"/>
          <w:b/>
          <w:rtl/>
        </w:rPr>
        <w:t>–</w:t>
      </w:r>
      <w:r w:rsidRPr="005A7320">
        <w:rPr>
          <w:rFonts w:cs="David" w:hint="cs"/>
          <w:b/>
          <w:rtl/>
        </w:rPr>
        <w:t xml:space="preserve"> 19:00. בידי המזמין נתונים על פיהם לצורך מתן שירות זה על הזוכה להעמיד</w:t>
      </w:r>
      <w:r w:rsidRPr="005A7320">
        <w:rPr>
          <w:rFonts w:cs="David" w:hint="cs"/>
          <w:bCs/>
          <w:rtl/>
        </w:rPr>
        <w:t xml:space="preserve"> 5</w:t>
      </w:r>
      <w:r w:rsidRPr="005A7320">
        <w:rPr>
          <w:rFonts w:cs="David" w:hint="cs"/>
          <w:b/>
          <w:rtl/>
        </w:rPr>
        <w:t xml:space="preserve"> </w:t>
      </w:r>
      <w:r w:rsidR="00D60490" w:rsidRPr="005A7320">
        <w:rPr>
          <w:rFonts w:cs="David" w:hint="cs"/>
          <w:b/>
          <w:rtl/>
        </w:rPr>
        <w:t>נותני שירות</w:t>
      </w:r>
      <w:r w:rsidRPr="005A7320">
        <w:rPr>
          <w:rFonts w:cs="David" w:hint="cs"/>
          <w:b/>
          <w:rtl/>
        </w:rPr>
        <w:t>.</w:t>
      </w:r>
    </w:p>
    <w:p w14:paraId="734B5AE1" w14:textId="77777777" w:rsidR="00467FA7" w:rsidRPr="005A7320" w:rsidRDefault="00467FA7" w:rsidP="003A5EDA">
      <w:pPr>
        <w:spacing w:line="360" w:lineRule="auto"/>
        <w:ind w:left="3119" w:right="360"/>
        <w:jc w:val="both"/>
        <w:rPr>
          <w:bCs/>
        </w:rPr>
      </w:pPr>
      <w:r w:rsidRPr="005A7320">
        <w:rPr>
          <w:rFonts w:hint="cs"/>
          <w:bCs/>
          <w:rtl/>
        </w:rPr>
        <w:t>* באתר זה עובדים כ-150 איש, ונמצאים בו מידי יום ביומו.</w:t>
      </w:r>
    </w:p>
    <w:p w14:paraId="2CEA5004" w14:textId="77777777" w:rsidR="003F32CD" w:rsidRPr="005A7320" w:rsidRDefault="00467FA7" w:rsidP="00BA108F">
      <w:pPr>
        <w:pStyle w:val="afa"/>
        <w:numPr>
          <w:ilvl w:val="0"/>
          <w:numId w:val="26"/>
        </w:numPr>
        <w:tabs>
          <w:tab w:val="left" w:pos="58"/>
        </w:tabs>
        <w:spacing w:line="360" w:lineRule="auto"/>
        <w:ind w:right="360"/>
        <w:jc w:val="both"/>
        <w:rPr>
          <w:rFonts w:cs="David"/>
          <w:b/>
        </w:rPr>
      </w:pPr>
      <w:r w:rsidRPr="005A7320">
        <w:rPr>
          <w:rFonts w:cs="David" w:hint="cs"/>
          <w:bCs/>
          <w:rtl/>
        </w:rPr>
        <w:t>מחלקת חקירות שוטרים, הר חוצבים, בניין בק</w:t>
      </w:r>
      <w:r w:rsidRPr="005A7320">
        <w:rPr>
          <w:rFonts w:cs="David" w:hint="cs"/>
          <w:b/>
          <w:rtl/>
        </w:rPr>
        <w:t>:</w:t>
      </w:r>
    </w:p>
    <w:p w14:paraId="340C810C" w14:textId="77777777" w:rsidR="003F32CD"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D60490" w:rsidRPr="005A7320">
        <w:rPr>
          <w:rFonts w:cs="David" w:hint="cs"/>
          <w:b/>
          <w:rtl/>
        </w:rPr>
        <w:t>נותן שירות</w:t>
      </w:r>
      <w:r w:rsidRPr="005A7320">
        <w:rPr>
          <w:rFonts w:cs="David" w:hint="cs"/>
          <w:b/>
          <w:rtl/>
        </w:rPr>
        <w:t>.</w:t>
      </w:r>
    </w:p>
    <w:p w14:paraId="5EBF69CC"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16:00 </w:t>
      </w:r>
      <w:r w:rsidRPr="005A7320">
        <w:rPr>
          <w:rFonts w:cs="David"/>
          <w:b/>
          <w:rtl/>
        </w:rPr>
        <w:t>–</w:t>
      </w:r>
      <w:r w:rsidRPr="005A7320">
        <w:rPr>
          <w:rFonts w:cs="David" w:hint="cs"/>
          <w:b/>
          <w:rtl/>
        </w:rPr>
        <w:t xml:space="preserve"> 19:00. על המציע הזוכה </w:t>
      </w:r>
      <w:r w:rsidR="00D60490" w:rsidRPr="005A7320">
        <w:rPr>
          <w:rFonts w:cs="David" w:hint="cs"/>
          <w:b/>
          <w:rtl/>
        </w:rPr>
        <w:t>לספק שירותי ניקיון. בידי המזמין</w:t>
      </w:r>
      <w:r w:rsidRPr="005A7320">
        <w:rPr>
          <w:rFonts w:cs="David" w:hint="cs"/>
          <w:b/>
          <w:rtl/>
        </w:rPr>
        <w:t xml:space="preserve">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D60490" w:rsidRPr="005A7320">
        <w:rPr>
          <w:rFonts w:cs="David" w:hint="cs"/>
          <w:b/>
          <w:rtl/>
        </w:rPr>
        <w:t>נותן שירות.</w:t>
      </w:r>
    </w:p>
    <w:p w14:paraId="704A990A" w14:textId="77777777" w:rsidR="00467FA7" w:rsidRPr="005A7320" w:rsidRDefault="00467FA7" w:rsidP="003A5EDA">
      <w:pPr>
        <w:spacing w:line="360" w:lineRule="auto"/>
        <w:ind w:left="3119" w:right="360"/>
        <w:jc w:val="both"/>
        <w:rPr>
          <w:bCs/>
          <w:rtl/>
        </w:rPr>
      </w:pPr>
      <w:r w:rsidRPr="005A7320">
        <w:rPr>
          <w:rFonts w:hint="cs"/>
          <w:bCs/>
          <w:rtl/>
        </w:rPr>
        <w:t>* באתר זה עובדים כ-100 איש, ונמצאים בו מידי יום ביומו.</w:t>
      </w:r>
    </w:p>
    <w:p w14:paraId="78DDFDFB" w14:textId="2E283E0B" w:rsidR="003F32CD" w:rsidRPr="005A7320" w:rsidRDefault="00467FA7" w:rsidP="00B67F00">
      <w:pPr>
        <w:pStyle w:val="afa"/>
        <w:numPr>
          <w:ilvl w:val="0"/>
          <w:numId w:val="26"/>
        </w:numPr>
        <w:tabs>
          <w:tab w:val="left" w:pos="-84"/>
        </w:tabs>
        <w:spacing w:line="360" w:lineRule="auto"/>
        <w:ind w:right="360"/>
        <w:jc w:val="both"/>
        <w:rPr>
          <w:rFonts w:cs="David"/>
          <w:b/>
        </w:rPr>
      </w:pPr>
      <w:r w:rsidRPr="005A7320">
        <w:rPr>
          <w:rFonts w:cs="David" w:hint="cs"/>
          <w:bCs/>
          <w:rtl/>
        </w:rPr>
        <w:lastRenderedPageBreak/>
        <w:t>בתי הדין לעררים</w:t>
      </w:r>
      <w:r w:rsidRPr="005A7320">
        <w:rPr>
          <w:rFonts w:cs="David"/>
          <w:bCs/>
        </w:rPr>
        <w:t xml:space="preserve"> </w:t>
      </w:r>
      <w:r w:rsidRPr="005A7320">
        <w:rPr>
          <w:rFonts w:cs="David" w:hint="cs"/>
          <w:bCs/>
          <w:rtl/>
        </w:rPr>
        <w:t>בתי הדין למשמורת, כנפי נשרים 7</w:t>
      </w:r>
      <w:r w:rsidRPr="005A7320">
        <w:rPr>
          <w:rFonts w:cs="David" w:hint="cs"/>
          <w:b/>
          <w:rtl/>
        </w:rPr>
        <w:t>:</w:t>
      </w:r>
    </w:p>
    <w:p w14:paraId="77656F01" w14:textId="26FA0E20" w:rsidR="003F32CD"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גם בין השעות </w:t>
      </w:r>
      <w:r w:rsidR="00440FC5">
        <w:rPr>
          <w:rFonts w:cs="David" w:hint="cs"/>
          <w:b/>
          <w:rtl/>
        </w:rPr>
        <w:t>0</w:t>
      </w:r>
      <w:r w:rsidRPr="005A7320">
        <w:rPr>
          <w:rFonts w:cs="David" w:hint="cs"/>
          <w:b/>
          <w:rtl/>
        </w:rPr>
        <w:t xml:space="preserve">8:00 </w:t>
      </w:r>
      <w:r w:rsidRPr="005A7320">
        <w:rPr>
          <w:rFonts w:cs="David"/>
          <w:b/>
          <w:rtl/>
        </w:rPr>
        <w:t>–</w:t>
      </w:r>
      <w:r w:rsidRPr="005A7320">
        <w:rPr>
          <w:rFonts w:cs="David" w:hint="cs"/>
          <w:b/>
          <w:rtl/>
        </w:rPr>
        <w:t xml:space="preserve"> 16:00.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D60490" w:rsidRPr="005A7320">
        <w:rPr>
          <w:rFonts w:cs="David" w:hint="cs"/>
          <w:b/>
          <w:rtl/>
        </w:rPr>
        <w:t>נותן שירות</w:t>
      </w:r>
      <w:r w:rsidRPr="005A7320">
        <w:rPr>
          <w:rFonts w:cs="David" w:hint="cs"/>
          <w:b/>
          <w:rtl/>
        </w:rPr>
        <w:t>.</w:t>
      </w:r>
    </w:p>
    <w:p w14:paraId="09607E11" w14:textId="77777777" w:rsidR="00467FA7" w:rsidRPr="005A7320" w:rsidRDefault="00467FA7" w:rsidP="003A5EDA">
      <w:pPr>
        <w:spacing w:line="360" w:lineRule="auto"/>
        <w:ind w:left="3119" w:right="360"/>
        <w:jc w:val="both"/>
        <w:rPr>
          <w:bCs/>
          <w:rtl/>
        </w:rPr>
      </w:pPr>
      <w:r w:rsidRPr="005A7320">
        <w:rPr>
          <w:rFonts w:hint="cs"/>
          <w:bCs/>
          <w:rtl/>
        </w:rPr>
        <w:t>* באתר זה עובדים כ-40 איש, ונמצאים בו מידי יום ביומו.</w:t>
      </w:r>
    </w:p>
    <w:p w14:paraId="55D0F9A9" w14:textId="77777777" w:rsidR="003F32CD" w:rsidRPr="005A7320" w:rsidRDefault="00467FA7" w:rsidP="00BA108F">
      <w:pPr>
        <w:pStyle w:val="afa"/>
        <w:numPr>
          <w:ilvl w:val="0"/>
          <w:numId w:val="26"/>
        </w:numPr>
        <w:tabs>
          <w:tab w:val="left" w:pos="58"/>
        </w:tabs>
        <w:spacing w:line="360" w:lineRule="auto"/>
        <w:ind w:right="360"/>
        <w:jc w:val="both"/>
        <w:rPr>
          <w:rFonts w:cs="David"/>
          <w:b/>
        </w:rPr>
      </w:pPr>
      <w:r w:rsidRPr="005A7320">
        <w:rPr>
          <w:rFonts w:cs="David" w:hint="cs"/>
          <w:bCs/>
          <w:rtl/>
        </w:rPr>
        <w:t>בית עומר, רח' בית הדפוס 22</w:t>
      </w:r>
      <w:r w:rsidRPr="005A7320">
        <w:rPr>
          <w:rFonts w:cs="David" w:hint="cs"/>
          <w:b/>
          <w:rtl/>
        </w:rPr>
        <w:t>:</w:t>
      </w:r>
    </w:p>
    <w:p w14:paraId="4D06BE08" w14:textId="4C1B282D" w:rsidR="003F32CD" w:rsidRPr="005A7320" w:rsidRDefault="00467FA7" w:rsidP="0029266E">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D60490" w:rsidRPr="005A7320">
        <w:rPr>
          <w:rFonts w:cs="David" w:hint="cs"/>
          <w:b/>
          <w:rtl/>
        </w:rPr>
        <w:t>נותן שירות</w:t>
      </w:r>
      <w:r w:rsidRPr="005A7320">
        <w:rPr>
          <w:rFonts w:cs="David" w:hint="cs"/>
          <w:b/>
          <w:rtl/>
        </w:rPr>
        <w:t>.</w:t>
      </w:r>
    </w:p>
    <w:p w14:paraId="16B5197E"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14:00 </w:t>
      </w:r>
      <w:r w:rsidRPr="005A7320">
        <w:rPr>
          <w:rFonts w:cs="David"/>
          <w:b/>
          <w:rtl/>
        </w:rPr>
        <w:t>–</w:t>
      </w:r>
      <w:r w:rsidRPr="005A7320">
        <w:rPr>
          <w:rFonts w:cs="David" w:hint="cs"/>
          <w:b/>
          <w:rtl/>
        </w:rPr>
        <w:t xml:space="preserve"> 17:00.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D60490" w:rsidRPr="005A7320">
        <w:rPr>
          <w:rFonts w:cs="David" w:hint="cs"/>
          <w:b/>
          <w:rtl/>
        </w:rPr>
        <w:t>נותן שירות</w:t>
      </w:r>
      <w:r w:rsidRPr="005A7320">
        <w:rPr>
          <w:rFonts w:cs="David" w:hint="cs"/>
          <w:b/>
          <w:rtl/>
        </w:rPr>
        <w:t>.</w:t>
      </w:r>
    </w:p>
    <w:p w14:paraId="3C9FAF6B" w14:textId="77777777" w:rsidR="00467FA7" w:rsidRPr="005A7320" w:rsidRDefault="00467FA7" w:rsidP="003F32CD">
      <w:pPr>
        <w:tabs>
          <w:tab w:val="left" w:pos="790"/>
        </w:tabs>
        <w:spacing w:line="360" w:lineRule="auto"/>
        <w:ind w:left="1894" w:right="360" w:firstLine="732"/>
        <w:jc w:val="both"/>
        <w:rPr>
          <w:bCs/>
          <w:rtl/>
        </w:rPr>
      </w:pPr>
      <w:r w:rsidRPr="005A7320">
        <w:rPr>
          <w:rFonts w:hint="cs"/>
          <w:bCs/>
          <w:rtl/>
        </w:rPr>
        <w:t>* באתר זה עובדים כ-60 איש, ונמצאים בו מידי יום ביומו.</w:t>
      </w:r>
    </w:p>
    <w:p w14:paraId="551981FF" w14:textId="77777777" w:rsidR="003F32CD" w:rsidRPr="005A7320" w:rsidRDefault="00467FA7" w:rsidP="00BA108F">
      <w:pPr>
        <w:pStyle w:val="afa"/>
        <w:numPr>
          <w:ilvl w:val="0"/>
          <w:numId w:val="26"/>
        </w:numPr>
        <w:tabs>
          <w:tab w:val="left" w:pos="58"/>
        </w:tabs>
        <w:spacing w:line="360" w:lineRule="auto"/>
        <w:ind w:right="360"/>
        <w:jc w:val="both"/>
        <w:rPr>
          <w:rFonts w:cs="David"/>
          <w:b/>
        </w:rPr>
      </w:pPr>
      <w:r w:rsidRPr="005A7320">
        <w:rPr>
          <w:rFonts w:cs="David" w:hint="cs"/>
          <w:bCs/>
          <w:rtl/>
        </w:rPr>
        <w:t>רח' הלל 6</w:t>
      </w:r>
      <w:r w:rsidRPr="005A7320">
        <w:rPr>
          <w:rFonts w:cs="David" w:hint="cs"/>
          <w:b/>
          <w:rtl/>
        </w:rPr>
        <w:t>:</w:t>
      </w:r>
    </w:p>
    <w:p w14:paraId="4E9D0394"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גם בין השעות 16:00 </w:t>
      </w:r>
      <w:r w:rsidRPr="005A7320">
        <w:rPr>
          <w:rFonts w:cs="David"/>
          <w:b/>
          <w:rtl/>
        </w:rPr>
        <w:t>–</w:t>
      </w:r>
      <w:r w:rsidRPr="005A7320">
        <w:rPr>
          <w:rFonts w:cs="David" w:hint="cs"/>
          <w:b/>
          <w:rtl/>
        </w:rPr>
        <w:t xml:space="preserve"> 19:00.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D60490" w:rsidRPr="005A7320">
        <w:rPr>
          <w:rFonts w:cs="David" w:hint="cs"/>
          <w:b/>
          <w:rtl/>
        </w:rPr>
        <w:t>נותן שירות</w:t>
      </w:r>
      <w:r w:rsidRPr="005A7320">
        <w:rPr>
          <w:rFonts w:cs="David" w:hint="cs"/>
          <w:b/>
          <w:rtl/>
        </w:rPr>
        <w:t>.</w:t>
      </w:r>
    </w:p>
    <w:p w14:paraId="789F2CD7" w14:textId="77777777" w:rsidR="00467FA7" w:rsidRPr="005A7320" w:rsidRDefault="00467FA7" w:rsidP="003F32CD">
      <w:pPr>
        <w:tabs>
          <w:tab w:val="left" w:pos="790"/>
        </w:tabs>
        <w:spacing w:line="360" w:lineRule="auto"/>
        <w:ind w:left="1894" w:right="360" w:firstLine="732"/>
        <w:jc w:val="both"/>
        <w:rPr>
          <w:bCs/>
          <w:rtl/>
        </w:rPr>
      </w:pPr>
      <w:r w:rsidRPr="005A7320">
        <w:rPr>
          <w:rFonts w:hint="cs"/>
          <w:bCs/>
          <w:rtl/>
        </w:rPr>
        <w:t>* באתר זה עובדים כ-30 איש, ונמצאים בו מידי יום ביומו.</w:t>
      </w:r>
    </w:p>
    <w:p w14:paraId="0D881969" w14:textId="77777777" w:rsidR="003F32CD" w:rsidRPr="005A7320" w:rsidRDefault="00467FA7" w:rsidP="00BA108F">
      <w:pPr>
        <w:pStyle w:val="afa"/>
        <w:numPr>
          <w:ilvl w:val="0"/>
          <w:numId w:val="26"/>
        </w:numPr>
        <w:tabs>
          <w:tab w:val="left" w:pos="58"/>
          <w:tab w:val="left" w:pos="790"/>
        </w:tabs>
        <w:spacing w:line="360" w:lineRule="auto"/>
        <w:ind w:right="360"/>
        <w:jc w:val="both"/>
        <w:rPr>
          <w:rFonts w:cs="David"/>
          <w:b/>
        </w:rPr>
      </w:pPr>
      <w:r w:rsidRPr="005A7320">
        <w:rPr>
          <w:rFonts w:cs="David" w:hint="cs"/>
          <w:bCs/>
          <w:rtl/>
        </w:rPr>
        <w:t>גנזך המדינה, דרך בית לחם 124</w:t>
      </w:r>
      <w:r w:rsidRPr="005A7320">
        <w:rPr>
          <w:rFonts w:cs="David" w:hint="cs"/>
          <w:b/>
          <w:rtl/>
        </w:rPr>
        <w:t>:</w:t>
      </w:r>
    </w:p>
    <w:p w14:paraId="39439ACD"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11:00.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D60490" w:rsidRPr="005A7320">
        <w:rPr>
          <w:rFonts w:cs="David" w:hint="cs"/>
          <w:b/>
          <w:rtl/>
        </w:rPr>
        <w:t>נותן שירות</w:t>
      </w:r>
      <w:r w:rsidRPr="005A7320">
        <w:rPr>
          <w:rFonts w:cs="David" w:hint="cs"/>
          <w:b/>
          <w:rtl/>
        </w:rPr>
        <w:t>.</w:t>
      </w:r>
    </w:p>
    <w:p w14:paraId="71967327" w14:textId="77777777" w:rsidR="00467FA7" w:rsidRPr="005A7320" w:rsidRDefault="00467FA7" w:rsidP="003F32CD">
      <w:pPr>
        <w:tabs>
          <w:tab w:val="left" w:pos="790"/>
        </w:tabs>
        <w:spacing w:line="360" w:lineRule="auto"/>
        <w:ind w:left="1894" w:right="360" w:firstLine="732"/>
        <w:jc w:val="both"/>
        <w:rPr>
          <w:bCs/>
          <w:rtl/>
        </w:rPr>
      </w:pPr>
      <w:r w:rsidRPr="005A7320">
        <w:rPr>
          <w:rFonts w:hint="cs"/>
          <w:bCs/>
          <w:rtl/>
        </w:rPr>
        <w:t>* באתר זה עובדים כ-10 איש, ונמצאים בו מידי יום ביומו.</w:t>
      </w:r>
    </w:p>
    <w:p w14:paraId="33CC805A" w14:textId="77777777" w:rsidR="003F32CD" w:rsidRPr="005A7320" w:rsidRDefault="00467FA7" w:rsidP="00BA108F">
      <w:pPr>
        <w:pStyle w:val="afa"/>
        <w:numPr>
          <w:ilvl w:val="0"/>
          <w:numId w:val="26"/>
        </w:numPr>
        <w:tabs>
          <w:tab w:val="left" w:pos="58"/>
        </w:tabs>
        <w:spacing w:line="360" w:lineRule="auto"/>
        <w:ind w:right="360"/>
        <w:jc w:val="both"/>
        <w:rPr>
          <w:rFonts w:cs="David"/>
          <w:b/>
        </w:rPr>
      </w:pPr>
      <w:r w:rsidRPr="005A7320">
        <w:rPr>
          <w:rFonts w:cs="David" w:hint="cs"/>
          <w:bCs/>
          <w:rtl/>
        </w:rPr>
        <w:t>בית מצפה, רח' הסורג 1</w:t>
      </w:r>
      <w:r w:rsidRPr="005A7320">
        <w:rPr>
          <w:rFonts w:cs="David" w:hint="cs"/>
          <w:b/>
          <w:rtl/>
        </w:rPr>
        <w:t>:</w:t>
      </w:r>
    </w:p>
    <w:p w14:paraId="4764C6CD" w14:textId="77777777" w:rsidR="003F32CD" w:rsidRPr="005A7320" w:rsidRDefault="00467FA7"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המחלקה הכלכלית (קומה 3)- 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002B729B" w14:textId="77777777" w:rsidR="003F32CD" w:rsidRPr="005A7320" w:rsidRDefault="00467FA7"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סיוע משפטי (קומה 2)- 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1DD84667"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גם בין השעות 16:00 </w:t>
      </w:r>
      <w:r w:rsidRPr="005A7320">
        <w:rPr>
          <w:rFonts w:cs="David"/>
          <w:b/>
          <w:rtl/>
        </w:rPr>
        <w:t>–</w:t>
      </w:r>
      <w:r w:rsidRPr="005A7320">
        <w:rPr>
          <w:rFonts w:cs="David" w:hint="cs"/>
          <w:b/>
          <w:rtl/>
        </w:rPr>
        <w:t xml:space="preserve"> 19:00. בידי המזמין נתונים על פיהם לצורך מתן שירות זה על הזוכה להעמיד</w:t>
      </w:r>
      <w:r w:rsidRPr="005A7320">
        <w:rPr>
          <w:rFonts w:cs="David" w:hint="cs"/>
          <w:bCs/>
          <w:rtl/>
        </w:rPr>
        <w:t xml:space="preserve"> 2</w:t>
      </w:r>
      <w:r w:rsidRPr="005A7320">
        <w:rPr>
          <w:rFonts w:cs="David" w:hint="cs"/>
          <w:b/>
          <w:rtl/>
        </w:rPr>
        <w:t xml:space="preserve"> </w:t>
      </w:r>
      <w:r w:rsidR="00D60490" w:rsidRPr="005A7320">
        <w:rPr>
          <w:rFonts w:cs="David" w:hint="cs"/>
          <w:b/>
          <w:rtl/>
        </w:rPr>
        <w:t>נותני שירות</w:t>
      </w:r>
      <w:r w:rsidRPr="005A7320">
        <w:rPr>
          <w:rFonts w:cs="David" w:hint="cs"/>
          <w:b/>
          <w:rtl/>
        </w:rPr>
        <w:t>.</w:t>
      </w:r>
    </w:p>
    <w:p w14:paraId="0D11A9B3" w14:textId="77777777" w:rsidR="00467FA7" w:rsidRPr="005A7320" w:rsidRDefault="00467FA7" w:rsidP="00C2767C">
      <w:pPr>
        <w:tabs>
          <w:tab w:val="left" w:pos="790"/>
        </w:tabs>
        <w:spacing w:line="360" w:lineRule="auto"/>
        <w:ind w:left="1894" w:right="360" w:firstLine="732"/>
        <w:jc w:val="both"/>
        <w:rPr>
          <w:bCs/>
          <w:rtl/>
        </w:rPr>
      </w:pPr>
      <w:r w:rsidRPr="005A7320">
        <w:rPr>
          <w:rFonts w:hint="cs"/>
          <w:bCs/>
          <w:rtl/>
        </w:rPr>
        <w:t>* באתר זה עובדים כ-140 איש, ונמצאים בו מידי יום ביומו.</w:t>
      </w:r>
    </w:p>
    <w:p w14:paraId="79A7F670" w14:textId="77777777" w:rsidR="00C2767C" w:rsidRPr="005A7320" w:rsidRDefault="00467FA7" w:rsidP="00BA108F">
      <w:pPr>
        <w:pStyle w:val="afa"/>
        <w:numPr>
          <w:ilvl w:val="0"/>
          <w:numId w:val="26"/>
        </w:numPr>
        <w:tabs>
          <w:tab w:val="left" w:pos="58"/>
        </w:tabs>
        <w:spacing w:line="360" w:lineRule="auto"/>
        <w:ind w:right="360"/>
        <w:jc w:val="both"/>
        <w:rPr>
          <w:rFonts w:cs="David"/>
          <w:b/>
        </w:rPr>
      </w:pPr>
      <w:r w:rsidRPr="005A7320">
        <w:rPr>
          <w:rFonts w:cs="David" w:hint="cs"/>
          <w:bCs/>
          <w:rtl/>
        </w:rPr>
        <w:t>בית עופר, נחום חפצדי 5</w:t>
      </w:r>
      <w:r w:rsidRPr="005A7320">
        <w:rPr>
          <w:rFonts w:cs="David" w:hint="cs"/>
          <w:b/>
          <w:rtl/>
        </w:rPr>
        <w:t xml:space="preserve"> </w:t>
      </w:r>
      <w:r w:rsidRPr="005A7320">
        <w:rPr>
          <w:rFonts w:cs="David" w:hint="cs"/>
          <w:bCs/>
          <w:rtl/>
        </w:rPr>
        <w:t>(עבור יחידות המשרד בבניין זה):</w:t>
      </w:r>
    </w:p>
    <w:p w14:paraId="3BA632A7"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71F21631" w14:textId="77777777" w:rsidR="00467FA7" w:rsidRPr="005A7320" w:rsidRDefault="00467FA7" w:rsidP="00C2767C">
      <w:pPr>
        <w:tabs>
          <w:tab w:val="left" w:pos="790"/>
        </w:tabs>
        <w:spacing w:line="360" w:lineRule="auto"/>
        <w:ind w:left="1894" w:right="360" w:firstLine="732"/>
        <w:jc w:val="both"/>
        <w:rPr>
          <w:bCs/>
          <w:rtl/>
        </w:rPr>
      </w:pPr>
      <w:r w:rsidRPr="005A7320">
        <w:rPr>
          <w:rFonts w:hint="cs"/>
          <w:bCs/>
          <w:rtl/>
        </w:rPr>
        <w:lastRenderedPageBreak/>
        <w:t>* באתר זה עובדים כ-60 איש, ונמצאים בו מידי יום ביומו.</w:t>
      </w:r>
    </w:p>
    <w:p w14:paraId="6F4A5AB9" w14:textId="77777777" w:rsidR="00C2767C" w:rsidRPr="005A7320" w:rsidRDefault="00C2767C" w:rsidP="00BA108F">
      <w:pPr>
        <w:pStyle w:val="afa"/>
        <w:numPr>
          <w:ilvl w:val="0"/>
          <w:numId w:val="26"/>
        </w:numPr>
        <w:tabs>
          <w:tab w:val="left" w:pos="790"/>
        </w:tabs>
        <w:spacing w:line="360" w:lineRule="auto"/>
        <w:ind w:right="360"/>
        <w:jc w:val="both"/>
        <w:rPr>
          <w:rFonts w:cs="David"/>
          <w:bCs/>
        </w:rPr>
      </w:pPr>
      <w:r w:rsidRPr="005A7320">
        <w:rPr>
          <w:rFonts w:cs="David" w:hint="cs"/>
          <w:bCs/>
          <w:rtl/>
        </w:rPr>
        <w:t>ב</w:t>
      </w:r>
      <w:r w:rsidR="00467FA7" w:rsidRPr="005A7320">
        <w:rPr>
          <w:rFonts w:cs="David" w:hint="cs"/>
          <w:bCs/>
          <w:rtl/>
        </w:rPr>
        <w:t>ית התאומים כנפי נשרים 15 (עבור יחידות המשרד בבניין זה)</w:t>
      </w:r>
    </w:p>
    <w:p w14:paraId="12874E0A" w14:textId="77777777" w:rsidR="00467FA7" w:rsidRPr="005A7320" w:rsidRDefault="00467FA7"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6BC99F96" w14:textId="77777777" w:rsidR="00467FA7" w:rsidRPr="005A7320" w:rsidRDefault="00467FA7" w:rsidP="00C2767C">
      <w:pPr>
        <w:tabs>
          <w:tab w:val="left" w:pos="790"/>
        </w:tabs>
        <w:spacing w:line="360" w:lineRule="auto"/>
        <w:ind w:left="1894" w:right="360" w:firstLine="732"/>
        <w:jc w:val="both"/>
        <w:rPr>
          <w:bCs/>
          <w:rtl/>
        </w:rPr>
      </w:pPr>
      <w:r w:rsidRPr="005A7320">
        <w:rPr>
          <w:rFonts w:hint="cs"/>
          <w:bCs/>
          <w:rtl/>
        </w:rPr>
        <w:t>* באתר זה עובדים כ-30 איש, ונמצאים בו מידי יום ביומו.</w:t>
      </w:r>
    </w:p>
    <w:p w14:paraId="30FC220C" w14:textId="77777777" w:rsidR="00C2767C" w:rsidRPr="005A7320" w:rsidRDefault="00467FA7" w:rsidP="00BA108F">
      <w:pPr>
        <w:pStyle w:val="afa"/>
        <w:numPr>
          <w:ilvl w:val="0"/>
          <w:numId w:val="26"/>
        </w:numPr>
        <w:tabs>
          <w:tab w:val="left" w:pos="790"/>
        </w:tabs>
        <w:spacing w:line="360" w:lineRule="auto"/>
        <w:ind w:right="360"/>
        <w:jc w:val="both"/>
        <w:rPr>
          <w:rFonts w:cs="David"/>
          <w:b/>
        </w:rPr>
      </w:pPr>
      <w:r w:rsidRPr="005A7320">
        <w:rPr>
          <w:rFonts w:cs="David" w:hint="cs"/>
          <w:bCs/>
          <w:rtl/>
        </w:rPr>
        <w:t>בית אגרון</w:t>
      </w:r>
    </w:p>
    <w:p w14:paraId="53B2F735" w14:textId="77777777" w:rsidR="00C2767C" w:rsidRPr="005A7320" w:rsidRDefault="00467FA7"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2 </w:t>
      </w:r>
      <w:r w:rsidR="00D60490" w:rsidRPr="005A7320">
        <w:rPr>
          <w:rFonts w:cs="David" w:hint="cs"/>
          <w:bCs/>
          <w:rtl/>
        </w:rPr>
        <w:t>נותני שירות.</w:t>
      </w:r>
    </w:p>
    <w:p w14:paraId="13C285B9"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16:00 </w:t>
      </w:r>
      <w:r w:rsidRPr="005A7320">
        <w:rPr>
          <w:rFonts w:cs="David"/>
          <w:b/>
          <w:rtl/>
        </w:rPr>
        <w:t>–</w:t>
      </w:r>
      <w:r w:rsidRPr="005A7320">
        <w:rPr>
          <w:rFonts w:cs="David" w:hint="cs"/>
          <w:b/>
          <w:rtl/>
        </w:rPr>
        <w:t xml:space="preserve"> 19:00. על המציע הזוכה לספק שירותי ניקיון. בידי המזמין  נתונים על פיהם לצורך מתן שירות זה על הזוכה להעמיד</w:t>
      </w:r>
      <w:r w:rsidRPr="005A7320">
        <w:rPr>
          <w:rFonts w:cs="David" w:hint="cs"/>
          <w:bCs/>
          <w:rtl/>
        </w:rPr>
        <w:t xml:space="preserve"> 2 </w:t>
      </w:r>
      <w:r w:rsidR="00D60490" w:rsidRPr="005A7320">
        <w:rPr>
          <w:rFonts w:cs="David" w:hint="cs"/>
          <w:bCs/>
          <w:rtl/>
        </w:rPr>
        <w:t>נותני שירות.</w:t>
      </w:r>
    </w:p>
    <w:p w14:paraId="2890B90A" w14:textId="77777777" w:rsidR="00467FA7" w:rsidRPr="005A7320" w:rsidRDefault="00467FA7" w:rsidP="00C2767C">
      <w:pPr>
        <w:tabs>
          <w:tab w:val="left" w:pos="790"/>
        </w:tabs>
        <w:spacing w:line="360" w:lineRule="auto"/>
        <w:ind w:left="1894" w:right="360" w:firstLine="732"/>
        <w:jc w:val="both"/>
        <w:rPr>
          <w:bCs/>
          <w:rtl/>
        </w:rPr>
      </w:pPr>
      <w:r w:rsidRPr="005A7320">
        <w:rPr>
          <w:rFonts w:hint="cs"/>
          <w:bCs/>
          <w:rtl/>
        </w:rPr>
        <w:t>* באתר זה עובדים כ-60 איש, ונמצאים בו מידי יום ביומו.</w:t>
      </w:r>
    </w:p>
    <w:p w14:paraId="53177C43" w14:textId="77777777" w:rsidR="00C2767C" w:rsidRPr="005A7320" w:rsidRDefault="00467FA7" w:rsidP="00BA108F">
      <w:pPr>
        <w:pStyle w:val="afa"/>
        <w:numPr>
          <w:ilvl w:val="0"/>
          <w:numId w:val="26"/>
        </w:numPr>
        <w:tabs>
          <w:tab w:val="left" w:pos="790"/>
        </w:tabs>
        <w:spacing w:line="360" w:lineRule="auto"/>
        <w:ind w:right="360"/>
        <w:jc w:val="both"/>
        <w:rPr>
          <w:rFonts w:cs="David"/>
          <w:bCs/>
        </w:rPr>
      </w:pPr>
      <w:r w:rsidRPr="005A7320">
        <w:rPr>
          <w:rFonts w:cs="David" w:hint="cs"/>
          <w:bCs/>
          <w:rtl/>
        </w:rPr>
        <w:t xml:space="preserve">מרכז ספיר </w:t>
      </w:r>
    </w:p>
    <w:p w14:paraId="4707090E" w14:textId="77777777" w:rsidR="00467FA7" w:rsidRPr="005A7320" w:rsidRDefault="00467FA7"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11:00.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73F33B72" w14:textId="77777777" w:rsidR="00467FA7" w:rsidRPr="005A7320" w:rsidRDefault="00467FA7" w:rsidP="00C2767C">
      <w:pPr>
        <w:tabs>
          <w:tab w:val="left" w:pos="790"/>
        </w:tabs>
        <w:spacing w:line="360" w:lineRule="auto"/>
        <w:ind w:left="1894" w:right="360" w:firstLine="732"/>
        <w:jc w:val="both"/>
        <w:rPr>
          <w:bCs/>
          <w:rtl/>
        </w:rPr>
      </w:pPr>
      <w:r w:rsidRPr="005A7320">
        <w:rPr>
          <w:rFonts w:hint="cs"/>
          <w:bCs/>
          <w:rtl/>
        </w:rPr>
        <w:t>* באתר זה עובדים כ-10 איש, ונמצאים בו מידי יום ביומו.</w:t>
      </w:r>
    </w:p>
    <w:p w14:paraId="553C6AB1" w14:textId="77777777" w:rsidR="00C2767C" w:rsidRPr="005A7320" w:rsidRDefault="00467FA7" w:rsidP="00BA108F">
      <w:pPr>
        <w:pStyle w:val="afa"/>
        <w:numPr>
          <w:ilvl w:val="0"/>
          <w:numId w:val="26"/>
        </w:numPr>
        <w:tabs>
          <w:tab w:val="left" w:pos="790"/>
        </w:tabs>
        <w:spacing w:line="360" w:lineRule="auto"/>
        <w:ind w:right="360"/>
        <w:jc w:val="both"/>
        <w:rPr>
          <w:rFonts w:cs="David"/>
          <w:bCs/>
        </w:rPr>
      </w:pPr>
      <w:r w:rsidRPr="005A7320">
        <w:rPr>
          <w:rFonts w:cs="David" w:hint="cs"/>
          <w:bCs/>
          <w:rtl/>
        </w:rPr>
        <w:t>המלך דוד 20</w:t>
      </w:r>
    </w:p>
    <w:p w14:paraId="09D5DFE5" w14:textId="77777777" w:rsidR="00C2767C" w:rsidRPr="005A7320" w:rsidRDefault="00467FA7"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6CFB14A1" w14:textId="77777777" w:rsidR="00467FA7" w:rsidRPr="005A7320" w:rsidRDefault="00467FA7"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16:00 </w:t>
      </w:r>
      <w:r w:rsidRPr="005A7320">
        <w:rPr>
          <w:rFonts w:cs="David"/>
          <w:b/>
          <w:rtl/>
        </w:rPr>
        <w:t>–</w:t>
      </w:r>
      <w:r w:rsidRPr="005A7320">
        <w:rPr>
          <w:rFonts w:cs="David" w:hint="cs"/>
          <w:b/>
          <w:rtl/>
        </w:rPr>
        <w:t xml:space="preserve"> 17:00. על המציע הזוכה לספק שירותי ניקיון. בידי המזמין  נתונים על פיהם לצורך מתן שירות זה על הזוכה להעמיד</w:t>
      </w:r>
      <w:r w:rsidRPr="005A7320">
        <w:rPr>
          <w:rFonts w:cs="David" w:hint="cs"/>
          <w:bCs/>
          <w:rtl/>
        </w:rPr>
        <w:t xml:space="preserve"> 3 </w:t>
      </w:r>
      <w:r w:rsidR="00D60490" w:rsidRPr="005A7320">
        <w:rPr>
          <w:rFonts w:cs="David" w:hint="cs"/>
          <w:bCs/>
          <w:rtl/>
        </w:rPr>
        <w:t>נותן שירות</w:t>
      </w:r>
      <w:r w:rsidRPr="005A7320">
        <w:rPr>
          <w:rFonts w:cs="David" w:hint="cs"/>
          <w:bCs/>
          <w:rtl/>
        </w:rPr>
        <w:t>.</w:t>
      </w:r>
    </w:p>
    <w:p w14:paraId="7753466B" w14:textId="77777777" w:rsidR="00467FA7" w:rsidRPr="005A7320" w:rsidRDefault="00467FA7" w:rsidP="00C2767C">
      <w:pPr>
        <w:tabs>
          <w:tab w:val="left" w:pos="790"/>
        </w:tabs>
        <w:spacing w:line="360" w:lineRule="auto"/>
        <w:ind w:left="1894" w:right="360" w:firstLine="732"/>
        <w:jc w:val="both"/>
        <w:rPr>
          <w:bCs/>
          <w:rtl/>
        </w:rPr>
      </w:pPr>
      <w:r w:rsidRPr="005A7320">
        <w:rPr>
          <w:rFonts w:hint="cs"/>
          <w:bCs/>
          <w:rtl/>
        </w:rPr>
        <w:t>* באתר זה עובדים כ-80 איש, ונמצאים בו מידי יום ביומו.</w:t>
      </w:r>
    </w:p>
    <w:p w14:paraId="50C1604B" w14:textId="77777777" w:rsidR="00C2767C" w:rsidRPr="005A7320" w:rsidRDefault="00467FA7" w:rsidP="00BA108F">
      <w:pPr>
        <w:pStyle w:val="afa"/>
        <w:numPr>
          <w:ilvl w:val="0"/>
          <w:numId w:val="26"/>
        </w:numPr>
        <w:tabs>
          <w:tab w:val="left" w:pos="790"/>
        </w:tabs>
        <w:spacing w:line="360" w:lineRule="auto"/>
        <w:ind w:right="360"/>
        <w:jc w:val="both"/>
        <w:rPr>
          <w:rFonts w:cs="David"/>
          <w:bCs/>
        </w:rPr>
      </w:pPr>
      <w:r w:rsidRPr="005A7320">
        <w:rPr>
          <w:rFonts w:cs="David" w:hint="cs"/>
          <w:b/>
          <w:rtl/>
        </w:rPr>
        <w:t xml:space="preserve">בניין </w:t>
      </w:r>
      <w:r w:rsidRPr="005A7320">
        <w:rPr>
          <w:rFonts w:cs="David" w:hint="cs"/>
          <w:bCs/>
          <w:rtl/>
        </w:rPr>
        <w:t xml:space="preserve">וולפסון </w:t>
      </w:r>
      <w:r w:rsidRPr="005A7320">
        <w:rPr>
          <w:rFonts w:cs="David"/>
          <w:bCs/>
          <w:rtl/>
        </w:rPr>
        <w:t>–</w:t>
      </w:r>
      <w:r w:rsidRPr="005A7320">
        <w:rPr>
          <w:rFonts w:cs="David" w:hint="cs"/>
          <w:bCs/>
          <w:rtl/>
        </w:rPr>
        <w:t xml:space="preserve"> רח' דיסקין 9א' </w:t>
      </w:r>
    </w:p>
    <w:p w14:paraId="25980CF7" w14:textId="77777777" w:rsidR="00467FA7" w:rsidRPr="005A7320" w:rsidRDefault="00467FA7"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553632E6" w14:textId="77777777" w:rsidR="00467FA7" w:rsidRPr="005A7320" w:rsidRDefault="00467FA7" w:rsidP="00C2767C">
      <w:pPr>
        <w:tabs>
          <w:tab w:val="left" w:pos="790"/>
        </w:tabs>
        <w:spacing w:line="360" w:lineRule="auto"/>
        <w:ind w:left="1894" w:right="360" w:firstLine="732"/>
        <w:jc w:val="both"/>
        <w:rPr>
          <w:bCs/>
          <w:rtl/>
        </w:rPr>
      </w:pPr>
      <w:r w:rsidRPr="005A7320">
        <w:rPr>
          <w:rFonts w:hint="cs"/>
          <w:bCs/>
          <w:rtl/>
        </w:rPr>
        <w:t>* באתר זה עובדים כ-20 איש, ונמצאים בו מידי יום ביומו.</w:t>
      </w:r>
    </w:p>
    <w:p w14:paraId="1B4B9339" w14:textId="77777777" w:rsidR="00C2767C" w:rsidRPr="005A7320" w:rsidRDefault="00467FA7" w:rsidP="00BA108F">
      <w:pPr>
        <w:pStyle w:val="afa"/>
        <w:numPr>
          <w:ilvl w:val="0"/>
          <w:numId w:val="26"/>
        </w:numPr>
        <w:tabs>
          <w:tab w:val="left" w:pos="790"/>
        </w:tabs>
        <w:spacing w:line="360" w:lineRule="auto"/>
        <w:ind w:right="360"/>
        <w:jc w:val="both"/>
        <w:rPr>
          <w:rFonts w:cs="David"/>
          <w:bCs/>
        </w:rPr>
      </w:pPr>
      <w:r w:rsidRPr="005A7320">
        <w:rPr>
          <w:rFonts w:cs="David" w:hint="cs"/>
          <w:bCs/>
          <w:rtl/>
        </w:rPr>
        <w:t xml:space="preserve">יפו 19 </w:t>
      </w:r>
    </w:p>
    <w:p w14:paraId="3D5BBA3D" w14:textId="77777777" w:rsidR="00467FA7" w:rsidRPr="005A7320" w:rsidRDefault="00467FA7"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10:30 </w:t>
      </w:r>
      <w:r w:rsidRPr="005A7320">
        <w:rPr>
          <w:rFonts w:cs="David"/>
          <w:b/>
          <w:rtl/>
        </w:rPr>
        <w:t>–</w:t>
      </w:r>
      <w:r w:rsidRPr="005A7320">
        <w:rPr>
          <w:rFonts w:cs="David" w:hint="cs"/>
          <w:b/>
          <w:rtl/>
        </w:rPr>
        <w:t xml:space="preserve"> 11:30.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03048969" w14:textId="77777777" w:rsidR="00467FA7" w:rsidRPr="005A7320" w:rsidRDefault="00467FA7" w:rsidP="00C2767C">
      <w:pPr>
        <w:tabs>
          <w:tab w:val="left" w:pos="790"/>
        </w:tabs>
        <w:spacing w:line="360" w:lineRule="auto"/>
        <w:ind w:left="1894" w:right="360" w:firstLine="732"/>
        <w:jc w:val="both"/>
        <w:rPr>
          <w:bCs/>
          <w:rtl/>
        </w:rPr>
      </w:pPr>
      <w:r w:rsidRPr="005A7320">
        <w:rPr>
          <w:rFonts w:hint="cs"/>
          <w:bCs/>
          <w:rtl/>
        </w:rPr>
        <w:t>* באתר זה עובדים כ-10 איש, ונמצאים בו מידי יום ביומו.</w:t>
      </w:r>
    </w:p>
    <w:p w14:paraId="60182D0D" w14:textId="77777777" w:rsidR="00C2767C" w:rsidRPr="005A7320" w:rsidRDefault="00467FA7" w:rsidP="00BA108F">
      <w:pPr>
        <w:pStyle w:val="afa"/>
        <w:numPr>
          <w:ilvl w:val="0"/>
          <w:numId w:val="26"/>
        </w:numPr>
        <w:tabs>
          <w:tab w:val="left" w:pos="790"/>
        </w:tabs>
        <w:spacing w:line="360" w:lineRule="auto"/>
        <w:ind w:right="360"/>
        <w:jc w:val="both"/>
        <w:rPr>
          <w:rFonts w:cs="David"/>
          <w:bCs/>
        </w:rPr>
      </w:pPr>
      <w:r w:rsidRPr="005A7320">
        <w:rPr>
          <w:rFonts w:cs="David" w:hint="cs"/>
          <w:bCs/>
          <w:rtl/>
        </w:rPr>
        <w:lastRenderedPageBreak/>
        <w:t xml:space="preserve">קרן היסוד 23 </w:t>
      </w:r>
    </w:p>
    <w:p w14:paraId="1A853680" w14:textId="77777777" w:rsidR="00467FA7" w:rsidRPr="005A7320" w:rsidRDefault="00467FA7"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11:30.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038890C4" w14:textId="77777777" w:rsidR="00467FA7" w:rsidRPr="005A7320" w:rsidRDefault="00467FA7" w:rsidP="008A574A">
      <w:pPr>
        <w:tabs>
          <w:tab w:val="left" w:pos="790"/>
        </w:tabs>
        <w:spacing w:line="360" w:lineRule="auto"/>
        <w:ind w:left="1894" w:right="360" w:firstLine="732"/>
        <w:jc w:val="both"/>
        <w:rPr>
          <w:bCs/>
          <w:rtl/>
        </w:rPr>
      </w:pPr>
      <w:r w:rsidRPr="005A7320">
        <w:rPr>
          <w:rFonts w:hint="cs"/>
          <w:bCs/>
          <w:rtl/>
        </w:rPr>
        <w:t>* באתר זה עובדים כ-10 איש, ונמצאים בו מידי יום ביומו.</w:t>
      </w:r>
    </w:p>
    <w:p w14:paraId="29264E86" w14:textId="77777777" w:rsidR="00913F1A" w:rsidRPr="005A7320" w:rsidRDefault="00910D81" w:rsidP="00BA108F">
      <w:pPr>
        <w:pStyle w:val="afa"/>
        <w:numPr>
          <w:ilvl w:val="3"/>
          <w:numId w:val="24"/>
        </w:numPr>
        <w:spacing w:line="360" w:lineRule="auto"/>
        <w:ind w:left="2266" w:hanging="850"/>
        <w:rPr>
          <w:rFonts w:cs="David"/>
          <w:b/>
          <w:bCs/>
        </w:rPr>
      </w:pPr>
      <w:r w:rsidRPr="005A7320">
        <w:rPr>
          <w:rFonts w:cs="David" w:hint="cs"/>
          <w:b/>
          <w:bCs/>
          <w:u w:val="single"/>
          <w:rtl/>
        </w:rPr>
        <w:t xml:space="preserve">שיבוץ </w:t>
      </w:r>
      <w:r w:rsidR="005C15A6">
        <w:rPr>
          <w:rFonts w:cs="David" w:hint="cs"/>
          <w:b/>
          <w:bCs/>
          <w:u w:val="single"/>
          <w:rtl/>
        </w:rPr>
        <w:t>עובדים</w:t>
      </w:r>
      <w:r w:rsidRPr="005A7320">
        <w:rPr>
          <w:rFonts w:cs="David" w:hint="cs"/>
          <w:b/>
          <w:bCs/>
          <w:u w:val="single"/>
          <w:rtl/>
        </w:rPr>
        <w:t xml:space="preserve"> </w:t>
      </w:r>
      <w:r w:rsidR="00430D14">
        <w:rPr>
          <w:rFonts w:cs="David" w:hint="cs"/>
          <w:b/>
          <w:bCs/>
          <w:u w:val="single"/>
          <w:rtl/>
        </w:rPr>
        <w:t>ב</w:t>
      </w:r>
      <w:r w:rsidR="00913F1A" w:rsidRPr="005A7320">
        <w:rPr>
          <w:rFonts w:cs="David" w:hint="cs"/>
          <w:b/>
          <w:bCs/>
          <w:u w:val="single"/>
          <w:rtl/>
        </w:rPr>
        <w:t xml:space="preserve">אזור תל-אביב והמרכז </w:t>
      </w:r>
    </w:p>
    <w:p w14:paraId="3D9F41AC" w14:textId="77777777" w:rsidR="00913F1A" w:rsidRPr="005A7320" w:rsidRDefault="00913F1A" w:rsidP="00BA108F">
      <w:pPr>
        <w:pStyle w:val="afa"/>
        <w:numPr>
          <w:ilvl w:val="0"/>
          <w:numId w:val="27"/>
        </w:numPr>
        <w:tabs>
          <w:tab w:val="left" w:pos="790"/>
        </w:tabs>
        <w:spacing w:line="360" w:lineRule="auto"/>
        <w:ind w:right="360"/>
        <w:jc w:val="both"/>
        <w:rPr>
          <w:rFonts w:cs="David"/>
          <w:bCs/>
        </w:rPr>
      </w:pPr>
      <w:r w:rsidRPr="005A7320">
        <w:rPr>
          <w:rFonts w:cs="David" w:hint="cs"/>
          <w:bCs/>
          <w:rtl/>
        </w:rPr>
        <w:t>בית קרדן</w:t>
      </w:r>
    </w:p>
    <w:p w14:paraId="21A738E8" w14:textId="22281F91" w:rsidR="00913F1A" w:rsidRPr="005A7320" w:rsidRDefault="00913F1A" w:rsidP="008F75FD">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w:t>
      </w:r>
      <w:r w:rsidR="0097695A">
        <w:rPr>
          <w:rFonts w:cs="David" w:hint="cs"/>
          <w:b/>
          <w:rtl/>
        </w:rPr>
        <w:t>6</w:t>
      </w:r>
      <w:r w:rsidRPr="005A7320">
        <w:rPr>
          <w:rFonts w:cs="David" w:hint="cs"/>
          <w:b/>
          <w:rtl/>
        </w:rPr>
        <w:t>:</w:t>
      </w:r>
      <w:r w:rsidR="0097695A">
        <w:rPr>
          <w:rFonts w:cs="David" w:hint="cs"/>
          <w:b/>
          <w:rtl/>
        </w:rPr>
        <w:t>0</w:t>
      </w:r>
      <w:r w:rsidRPr="005A7320">
        <w:rPr>
          <w:rFonts w:cs="David" w:hint="cs"/>
          <w:b/>
          <w:rtl/>
        </w:rPr>
        <w:t xml:space="preserve">0 </w:t>
      </w:r>
      <w:r w:rsidRPr="005A7320">
        <w:rPr>
          <w:rFonts w:cs="David"/>
          <w:b/>
          <w:rtl/>
        </w:rPr>
        <w:t>–</w:t>
      </w:r>
      <w:r w:rsidRPr="005A7320">
        <w:rPr>
          <w:rFonts w:cs="David" w:hint="cs"/>
          <w:b/>
          <w:rtl/>
        </w:rPr>
        <w:t xml:space="preserve"> 1</w:t>
      </w:r>
      <w:r w:rsidR="008F75FD">
        <w:rPr>
          <w:rFonts w:cs="David" w:hint="cs"/>
          <w:b/>
          <w:rtl/>
        </w:rPr>
        <w:t>4</w:t>
      </w:r>
      <w:r w:rsidRPr="005A7320">
        <w:rPr>
          <w:rFonts w:cs="David" w:hint="cs"/>
          <w:b/>
          <w:rtl/>
        </w:rPr>
        <w:t xml:space="preserve">:00. על המציע הזוכה </w:t>
      </w:r>
      <w:r w:rsidR="00D60490" w:rsidRPr="005A7320">
        <w:rPr>
          <w:rFonts w:cs="David" w:hint="cs"/>
          <w:b/>
          <w:rtl/>
        </w:rPr>
        <w:t>לספק שירותי ניקיון. בידי המזמין</w:t>
      </w:r>
      <w:r w:rsidRPr="005A7320">
        <w:rPr>
          <w:rFonts w:cs="David" w:hint="cs"/>
          <w:b/>
          <w:rtl/>
        </w:rPr>
        <w:t xml:space="preserve"> נתונים על פיהם לצורך מתן שירות זה על הזוכה להעמיד</w:t>
      </w:r>
      <w:r w:rsidRPr="005A7320">
        <w:rPr>
          <w:rFonts w:cs="David" w:hint="cs"/>
          <w:bCs/>
          <w:rtl/>
        </w:rPr>
        <w:t xml:space="preserve"> </w:t>
      </w:r>
      <w:r w:rsidR="008F75FD">
        <w:rPr>
          <w:rFonts w:cs="David" w:hint="cs"/>
          <w:bCs/>
          <w:rtl/>
        </w:rPr>
        <w:t>3</w:t>
      </w:r>
      <w:r w:rsidRPr="005A7320">
        <w:rPr>
          <w:rFonts w:cs="David" w:hint="cs"/>
          <w:bCs/>
          <w:rtl/>
        </w:rPr>
        <w:t xml:space="preserve"> </w:t>
      </w:r>
      <w:r w:rsidR="00910D81" w:rsidRPr="005A7320">
        <w:rPr>
          <w:rFonts w:cs="David" w:hint="cs"/>
          <w:bCs/>
          <w:rtl/>
        </w:rPr>
        <w:t>נותני שירות</w:t>
      </w:r>
      <w:r w:rsidRPr="005A7320">
        <w:rPr>
          <w:rFonts w:cs="David" w:hint="cs"/>
          <w:bCs/>
          <w:rtl/>
        </w:rPr>
        <w:t>.</w:t>
      </w:r>
    </w:p>
    <w:p w14:paraId="273ED275" w14:textId="0007DD83" w:rsidR="00913F1A" w:rsidRDefault="00913F1A" w:rsidP="008F75FD">
      <w:pPr>
        <w:pStyle w:val="afa"/>
        <w:numPr>
          <w:ilvl w:val="1"/>
          <w:numId w:val="26"/>
        </w:numPr>
        <w:tabs>
          <w:tab w:val="left" w:pos="58"/>
        </w:tabs>
        <w:spacing w:line="360" w:lineRule="auto"/>
        <w:ind w:right="360"/>
        <w:jc w:val="both"/>
        <w:rPr>
          <w:rFonts w:cs="David"/>
          <w:bCs/>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w:t>
      </w:r>
      <w:r w:rsidR="008F75FD">
        <w:rPr>
          <w:rFonts w:cs="David" w:hint="cs"/>
          <w:b/>
          <w:rtl/>
        </w:rPr>
        <w:t>08</w:t>
      </w:r>
      <w:r w:rsidRPr="005A7320">
        <w:rPr>
          <w:rFonts w:cs="David" w:hint="cs"/>
          <w:b/>
          <w:rtl/>
        </w:rPr>
        <w:t xml:space="preserve">:00 </w:t>
      </w:r>
      <w:r w:rsidRPr="005A7320">
        <w:rPr>
          <w:rFonts w:cs="David"/>
          <w:b/>
          <w:rtl/>
        </w:rPr>
        <w:t>–</w:t>
      </w:r>
      <w:r w:rsidRPr="005A7320">
        <w:rPr>
          <w:rFonts w:cs="David" w:hint="cs"/>
          <w:b/>
          <w:rtl/>
        </w:rPr>
        <w:t xml:space="preserve"> 1</w:t>
      </w:r>
      <w:r w:rsidR="008F75FD">
        <w:rPr>
          <w:rFonts w:cs="David" w:hint="cs"/>
          <w:b/>
          <w:rtl/>
        </w:rPr>
        <w:t>6</w:t>
      </w:r>
      <w:r w:rsidRPr="005A7320">
        <w:rPr>
          <w:rFonts w:cs="David" w:hint="cs"/>
          <w:b/>
          <w:rtl/>
        </w:rPr>
        <w:t>:</w:t>
      </w:r>
      <w:r w:rsidR="008F75FD">
        <w:rPr>
          <w:rFonts w:cs="David" w:hint="cs"/>
          <w:b/>
          <w:rtl/>
        </w:rPr>
        <w:t>3</w:t>
      </w:r>
      <w:r w:rsidRPr="005A7320">
        <w:rPr>
          <w:rFonts w:cs="David" w:hint="cs"/>
          <w:b/>
          <w:rtl/>
        </w:rPr>
        <w:t xml:space="preserve">0. על המציע הזוכה </w:t>
      </w:r>
      <w:r w:rsidR="00D60490" w:rsidRPr="005A7320">
        <w:rPr>
          <w:rFonts w:cs="David" w:hint="cs"/>
          <w:b/>
          <w:rtl/>
        </w:rPr>
        <w:t>לספק שירותי ניקיון. בידי המזמין</w:t>
      </w:r>
      <w:r w:rsidRPr="005A7320">
        <w:rPr>
          <w:rFonts w:cs="David" w:hint="cs"/>
          <w:b/>
          <w:rtl/>
        </w:rPr>
        <w:t xml:space="preserve"> נתונים על פיהם לצורך מתן שירות זה על הזוכה להעמיד</w:t>
      </w:r>
      <w:r w:rsidRPr="005A7320">
        <w:rPr>
          <w:rFonts w:cs="David" w:hint="cs"/>
          <w:bCs/>
          <w:rtl/>
        </w:rPr>
        <w:t xml:space="preserve"> </w:t>
      </w:r>
      <w:r w:rsidR="008F75FD">
        <w:rPr>
          <w:rFonts w:cs="David" w:hint="cs"/>
          <w:bCs/>
          <w:rtl/>
        </w:rPr>
        <w:t>4</w:t>
      </w:r>
      <w:r w:rsidRPr="005A7320">
        <w:rPr>
          <w:rFonts w:cs="David" w:hint="cs"/>
          <w:bCs/>
          <w:rtl/>
        </w:rPr>
        <w:t xml:space="preserve"> </w:t>
      </w:r>
      <w:r w:rsidR="00910D81" w:rsidRPr="005A7320">
        <w:rPr>
          <w:rFonts w:cs="David" w:hint="cs"/>
          <w:bCs/>
          <w:rtl/>
        </w:rPr>
        <w:t>נותני שירות</w:t>
      </w:r>
      <w:r w:rsidRPr="005A7320">
        <w:rPr>
          <w:rFonts w:cs="David" w:hint="cs"/>
          <w:bCs/>
          <w:rtl/>
        </w:rPr>
        <w:t>.</w:t>
      </w:r>
    </w:p>
    <w:p w14:paraId="6AA769B4" w14:textId="0C42855E" w:rsidR="008F75FD" w:rsidRPr="005A7320" w:rsidRDefault="008F75FD" w:rsidP="008F75FD">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w:t>
      </w:r>
      <w:r>
        <w:rPr>
          <w:rFonts w:cs="David" w:hint="cs"/>
          <w:b/>
          <w:rtl/>
        </w:rPr>
        <w:t>6</w:t>
      </w:r>
      <w:r w:rsidRPr="005A7320">
        <w:rPr>
          <w:rFonts w:cs="David" w:hint="cs"/>
          <w:b/>
          <w:rtl/>
        </w:rPr>
        <w:t xml:space="preserve">:00 </w:t>
      </w:r>
      <w:r w:rsidRPr="005A7320">
        <w:rPr>
          <w:rFonts w:cs="David"/>
          <w:b/>
          <w:rtl/>
        </w:rPr>
        <w:t>–</w:t>
      </w:r>
      <w:r w:rsidRPr="005A7320">
        <w:rPr>
          <w:rFonts w:cs="David" w:hint="cs"/>
          <w:b/>
          <w:rtl/>
        </w:rPr>
        <w:t xml:space="preserve"> 1</w:t>
      </w:r>
      <w:r>
        <w:rPr>
          <w:rFonts w:cs="David" w:hint="cs"/>
          <w:b/>
          <w:rtl/>
        </w:rPr>
        <w:t>9</w:t>
      </w:r>
      <w:r w:rsidRPr="005A7320">
        <w:rPr>
          <w:rFonts w:cs="David" w:hint="cs"/>
          <w:b/>
          <w:rtl/>
        </w:rPr>
        <w:t>:00. על המציע הזוכה לספק שירותי ניקיון. בידי המזמין נתונים על פיהם לצורך מתן שירות זה על הזוכה להעמיד</w:t>
      </w:r>
      <w:r w:rsidRPr="005A7320">
        <w:rPr>
          <w:rFonts w:cs="David" w:hint="cs"/>
          <w:bCs/>
          <w:rtl/>
        </w:rPr>
        <w:t xml:space="preserve"> </w:t>
      </w:r>
      <w:r>
        <w:rPr>
          <w:rFonts w:cs="David" w:hint="cs"/>
          <w:bCs/>
          <w:rtl/>
        </w:rPr>
        <w:t>7</w:t>
      </w:r>
      <w:r w:rsidRPr="005A7320">
        <w:rPr>
          <w:rFonts w:cs="David" w:hint="cs"/>
          <w:bCs/>
          <w:rtl/>
        </w:rPr>
        <w:t xml:space="preserve"> נותני שירות.</w:t>
      </w:r>
    </w:p>
    <w:p w14:paraId="73D9991B" w14:textId="77777777" w:rsidR="008F75FD" w:rsidRPr="005A7320" w:rsidRDefault="008F75FD" w:rsidP="008F75FD">
      <w:pPr>
        <w:pStyle w:val="afa"/>
        <w:tabs>
          <w:tab w:val="left" w:pos="58"/>
        </w:tabs>
        <w:spacing w:line="360" w:lineRule="auto"/>
        <w:ind w:left="3119" w:right="360"/>
        <w:jc w:val="both"/>
        <w:rPr>
          <w:rFonts w:cs="David"/>
          <w:bCs/>
          <w:rtl/>
        </w:rPr>
      </w:pPr>
    </w:p>
    <w:p w14:paraId="301C927E" w14:textId="77777777" w:rsidR="00913F1A" w:rsidRPr="005A7320" w:rsidRDefault="00913F1A" w:rsidP="00913F1A">
      <w:pPr>
        <w:tabs>
          <w:tab w:val="left" w:pos="790"/>
        </w:tabs>
        <w:spacing w:line="360" w:lineRule="auto"/>
        <w:ind w:left="1894" w:right="360" w:firstLine="732"/>
        <w:jc w:val="both"/>
        <w:rPr>
          <w:bCs/>
          <w:rtl/>
        </w:rPr>
      </w:pPr>
      <w:r w:rsidRPr="005A7320">
        <w:rPr>
          <w:rFonts w:hint="cs"/>
          <w:bCs/>
          <w:rtl/>
        </w:rPr>
        <w:t>* באתר זה עובדים כ-150 איש, ונמצאים בו מידי יום ביומו.</w:t>
      </w:r>
    </w:p>
    <w:p w14:paraId="532CCA42" w14:textId="77777777" w:rsidR="00913F1A" w:rsidRPr="005A7320" w:rsidRDefault="00913F1A" w:rsidP="00BA108F">
      <w:pPr>
        <w:pStyle w:val="afa"/>
        <w:numPr>
          <w:ilvl w:val="0"/>
          <w:numId w:val="27"/>
        </w:numPr>
        <w:tabs>
          <w:tab w:val="left" w:pos="790"/>
        </w:tabs>
        <w:spacing w:line="360" w:lineRule="auto"/>
        <w:ind w:right="360"/>
        <w:jc w:val="both"/>
        <w:rPr>
          <w:rFonts w:cs="David"/>
          <w:bCs/>
        </w:rPr>
      </w:pPr>
      <w:r w:rsidRPr="005A7320">
        <w:rPr>
          <w:rFonts w:cs="David" w:hint="cs"/>
          <w:bCs/>
          <w:rtl/>
        </w:rPr>
        <w:t>בית הדר דפנה</w:t>
      </w:r>
    </w:p>
    <w:p w14:paraId="785821B0" w14:textId="77777777" w:rsidR="00913F1A" w:rsidRPr="005A7320" w:rsidRDefault="00913F1A"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4 </w:t>
      </w:r>
      <w:r w:rsidR="00910D81" w:rsidRPr="005A7320">
        <w:rPr>
          <w:rFonts w:cs="David" w:hint="cs"/>
          <w:bCs/>
          <w:rtl/>
        </w:rPr>
        <w:t>נותני שירות</w:t>
      </w:r>
      <w:r w:rsidRPr="005A7320">
        <w:rPr>
          <w:rFonts w:cs="David" w:hint="cs"/>
          <w:bCs/>
          <w:rtl/>
        </w:rPr>
        <w:t>.</w:t>
      </w:r>
    </w:p>
    <w:p w14:paraId="6811435D" w14:textId="77777777" w:rsidR="00913F1A" w:rsidRPr="005A7320" w:rsidRDefault="00913F1A"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16:00 </w:t>
      </w:r>
      <w:r w:rsidRPr="005A7320">
        <w:rPr>
          <w:rFonts w:cs="David"/>
          <w:b/>
          <w:rtl/>
        </w:rPr>
        <w:t>–</w:t>
      </w:r>
      <w:r w:rsidRPr="005A7320">
        <w:rPr>
          <w:rFonts w:cs="David" w:hint="cs"/>
          <w:b/>
          <w:rtl/>
        </w:rPr>
        <w:t xml:space="preserve"> 19:00. על המציע הזוכה לספק שירותי ניקיון. בידי המזמין  נתונים על פיהם לצורך מתן שירות זה על הזוכה להעמיד</w:t>
      </w:r>
      <w:r w:rsidRPr="005A7320">
        <w:rPr>
          <w:rFonts w:cs="David" w:hint="cs"/>
          <w:bCs/>
          <w:rtl/>
        </w:rPr>
        <w:t xml:space="preserve"> 10 </w:t>
      </w:r>
      <w:r w:rsidR="00910D81" w:rsidRPr="005A7320">
        <w:rPr>
          <w:rFonts w:cs="David" w:hint="cs"/>
          <w:bCs/>
          <w:rtl/>
        </w:rPr>
        <w:t>נותני שירות</w:t>
      </w:r>
    </w:p>
    <w:p w14:paraId="79522C4F" w14:textId="77777777" w:rsidR="00913F1A" w:rsidRPr="005A7320" w:rsidRDefault="00913F1A"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ביום ו' בין השעות 07:30 </w:t>
      </w:r>
      <w:r w:rsidRPr="005A7320">
        <w:rPr>
          <w:rFonts w:cs="David"/>
          <w:b/>
          <w:rtl/>
        </w:rPr>
        <w:t>–</w:t>
      </w:r>
      <w:r w:rsidRPr="005A7320">
        <w:rPr>
          <w:rFonts w:cs="David" w:hint="cs"/>
          <w:b/>
          <w:rtl/>
        </w:rPr>
        <w:t xml:space="preserve"> 12:30. לצורך מתן שירות זה יעמיד הזוכה </w:t>
      </w:r>
      <w:r w:rsidRPr="005A7320">
        <w:rPr>
          <w:rFonts w:cs="David" w:hint="cs"/>
          <w:bCs/>
          <w:rtl/>
        </w:rPr>
        <w:t>2</w:t>
      </w:r>
      <w:r w:rsidRPr="005A7320">
        <w:rPr>
          <w:rFonts w:cs="David" w:hint="cs"/>
          <w:b/>
          <w:rtl/>
        </w:rPr>
        <w:t xml:space="preserve"> </w:t>
      </w:r>
      <w:r w:rsidR="00910D81" w:rsidRPr="005A7320">
        <w:rPr>
          <w:rFonts w:cs="David" w:hint="cs"/>
          <w:bCs/>
          <w:rtl/>
        </w:rPr>
        <w:t>נותני שירות</w:t>
      </w:r>
      <w:r w:rsidRPr="005A7320">
        <w:rPr>
          <w:rFonts w:cs="David" w:hint="cs"/>
          <w:bCs/>
          <w:rtl/>
        </w:rPr>
        <w:t>.</w:t>
      </w:r>
    </w:p>
    <w:p w14:paraId="607AD79F" w14:textId="17C80FED" w:rsidR="00913F1A" w:rsidRDefault="00913F1A" w:rsidP="00913F1A">
      <w:pPr>
        <w:tabs>
          <w:tab w:val="left" w:pos="790"/>
        </w:tabs>
        <w:spacing w:line="360" w:lineRule="auto"/>
        <w:ind w:left="1894" w:right="360" w:firstLine="732"/>
        <w:jc w:val="both"/>
        <w:rPr>
          <w:bCs/>
          <w:rtl/>
        </w:rPr>
      </w:pPr>
      <w:r w:rsidRPr="005A7320">
        <w:rPr>
          <w:rFonts w:hint="cs"/>
          <w:bCs/>
          <w:rtl/>
        </w:rPr>
        <w:t>* באתר זה עובדים כ-450 איש, ונמצאים בו מידי יום ביומו.</w:t>
      </w:r>
    </w:p>
    <w:p w14:paraId="7117AC99" w14:textId="77777777" w:rsidR="008F75FD" w:rsidRPr="005A7320" w:rsidRDefault="008F75FD" w:rsidP="00913F1A">
      <w:pPr>
        <w:tabs>
          <w:tab w:val="left" w:pos="790"/>
        </w:tabs>
        <w:spacing w:line="360" w:lineRule="auto"/>
        <w:ind w:left="1894" w:right="360" w:firstLine="732"/>
        <w:jc w:val="both"/>
        <w:rPr>
          <w:bCs/>
          <w:rtl/>
        </w:rPr>
      </w:pPr>
    </w:p>
    <w:p w14:paraId="63AED197" w14:textId="77777777" w:rsidR="00913F1A" w:rsidRPr="005A7320" w:rsidRDefault="00913F1A" w:rsidP="00BA108F">
      <w:pPr>
        <w:pStyle w:val="afa"/>
        <w:numPr>
          <w:ilvl w:val="0"/>
          <w:numId w:val="27"/>
        </w:numPr>
        <w:tabs>
          <w:tab w:val="left" w:pos="790"/>
        </w:tabs>
        <w:spacing w:line="360" w:lineRule="auto"/>
        <w:ind w:right="360"/>
        <w:jc w:val="both"/>
        <w:rPr>
          <w:rFonts w:cs="David"/>
          <w:bCs/>
        </w:rPr>
      </w:pPr>
      <w:r w:rsidRPr="005A7320">
        <w:rPr>
          <w:rFonts w:cs="David" w:hint="cs"/>
          <w:bCs/>
          <w:rtl/>
        </w:rPr>
        <w:t xml:space="preserve">בניין המכון לפריון </w:t>
      </w:r>
    </w:p>
    <w:p w14:paraId="44AB7E19" w14:textId="14FE003C" w:rsidR="00913F1A" w:rsidRDefault="00913F1A" w:rsidP="008F75FD">
      <w:pPr>
        <w:pStyle w:val="afa"/>
        <w:numPr>
          <w:ilvl w:val="1"/>
          <w:numId w:val="26"/>
        </w:numPr>
        <w:tabs>
          <w:tab w:val="left" w:pos="58"/>
        </w:tabs>
        <w:spacing w:line="360" w:lineRule="auto"/>
        <w:ind w:right="360"/>
        <w:jc w:val="both"/>
        <w:rPr>
          <w:rFonts w:cs="David"/>
          <w:bCs/>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w:t>
      </w:r>
      <w:r w:rsidR="008F75FD">
        <w:rPr>
          <w:rFonts w:cs="David" w:hint="cs"/>
          <w:b/>
          <w:rtl/>
        </w:rPr>
        <w:t>0</w:t>
      </w:r>
      <w:r w:rsidRPr="005A7320">
        <w:rPr>
          <w:rFonts w:cs="David" w:hint="cs"/>
          <w:b/>
          <w:rtl/>
        </w:rPr>
        <w:t xml:space="preserve">0 </w:t>
      </w:r>
      <w:r w:rsidRPr="005A7320">
        <w:rPr>
          <w:rFonts w:cs="David"/>
          <w:b/>
          <w:rtl/>
        </w:rPr>
        <w:t>–</w:t>
      </w:r>
      <w:r w:rsidRPr="005A7320">
        <w:rPr>
          <w:rFonts w:cs="David" w:hint="cs"/>
          <w:b/>
          <w:rtl/>
        </w:rPr>
        <w:t xml:space="preserve"> 1</w:t>
      </w:r>
      <w:r w:rsidR="008F75FD">
        <w:rPr>
          <w:rFonts w:cs="David" w:hint="cs"/>
          <w:b/>
          <w:rtl/>
        </w:rPr>
        <w:t>5</w:t>
      </w:r>
      <w:r w:rsidRPr="005A7320">
        <w:rPr>
          <w:rFonts w:cs="David" w:hint="cs"/>
          <w:b/>
          <w:rtl/>
        </w:rPr>
        <w:t>:</w:t>
      </w:r>
      <w:r w:rsidR="008F75FD">
        <w:rPr>
          <w:rFonts w:cs="David" w:hint="cs"/>
          <w:b/>
          <w:rtl/>
        </w:rPr>
        <w:t>3</w:t>
      </w:r>
      <w:r w:rsidRPr="005A7320">
        <w:rPr>
          <w:rFonts w:cs="David" w:hint="cs"/>
          <w:b/>
          <w:rtl/>
        </w:rPr>
        <w:t>0. על המציע הזוכה לספק שירותי ניקיון. בידי המזמין נתונים על פיהם לצורך מתן שירות זה על הזוכה להעמיד</w:t>
      </w:r>
      <w:r w:rsidRPr="005A7320">
        <w:rPr>
          <w:rFonts w:cs="David" w:hint="cs"/>
          <w:bCs/>
          <w:rtl/>
        </w:rPr>
        <w:t xml:space="preserve"> </w:t>
      </w:r>
      <w:r w:rsidR="008F75FD">
        <w:rPr>
          <w:rFonts w:cs="David" w:hint="cs"/>
          <w:bCs/>
          <w:rtl/>
        </w:rPr>
        <w:t>3</w:t>
      </w:r>
      <w:r w:rsidRPr="005A7320">
        <w:rPr>
          <w:rFonts w:cs="David" w:hint="cs"/>
          <w:bCs/>
          <w:rtl/>
        </w:rPr>
        <w:t xml:space="preserve"> </w:t>
      </w:r>
      <w:r w:rsidR="00D60490" w:rsidRPr="005A7320">
        <w:rPr>
          <w:rFonts w:cs="David" w:hint="cs"/>
          <w:bCs/>
          <w:rtl/>
        </w:rPr>
        <w:t>נותן שירות</w:t>
      </w:r>
      <w:r w:rsidRPr="005A7320">
        <w:rPr>
          <w:rFonts w:cs="David" w:hint="cs"/>
          <w:bCs/>
          <w:rtl/>
        </w:rPr>
        <w:t>.</w:t>
      </w:r>
    </w:p>
    <w:p w14:paraId="38F5A962" w14:textId="793BF446" w:rsidR="008F75FD" w:rsidRDefault="008F75FD" w:rsidP="008F75FD">
      <w:pPr>
        <w:pStyle w:val="afa"/>
        <w:numPr>
          <w:ilvl w:val="1"/>
          <w:numId w:val="26"/>
        </w:numPr>
        <w:tabs>
          <w:tab w:val="left" w:pos="58"/>
        </w:tabs>
        <w:spacing w:line="360" w:lineRule="auto"/>
        <w:ind w:right="360"/>
        <w:jc w:val="both"/>
        <w:rPr>
          <w:rFonts w:cs="David"/>
          <w:bCs/>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w:t>
      </w:r>
      <w:r>
        <w:rPr>
          <w:rFonts w:cs="David" w:hint="cs"/>
          <w:b/>
          <w:rtl/>
        </w:rPr>
        <w:t>15</w:t>
      </w:r>
      <w:r w:rsidRPr="005A7320">
        <w:rPr>
          <w:rFonts w:cs="David" w:hint="cs"/>
          <w:b/>
          <w:rtl/>
        </w:rPr>
        <w:t>:</w:t>
      </w:r>
      <w:r>
        <w:rPr>
          <w:rFonts w:cs="David" w:hint="cs"/>
          <w:b/>
          <w:rtl/>
        </w:rPr>
        <w:t>0</w:t>
      </w:r>
      <w:r w:rsidRPr="005A7320">
        <w:rPr>
          <w:rFonts w:cs="David" w:hint="cs"/>
          <w:b/>
          <w:rtl/>
        </w:rPr>
        <w:t xml:space="preserve">0 </w:t>
      </w:r>
      <w:r w:rsidRPr="005A7320">
        <w:rPr>
          <w:rFonts w:cs="David"/>
          <w:b/>
          <w:rtl/>
        </w:rPr>
        <w:t>–</w:t>
      </w:r>
      <w:r w:rsidRPr="005A7320">
        <w:rPr>
          <w:rFonts w:cs="David" w:hint="cs"/>
          <w:b/>
          <w:rtl/>
        </w:rPr>
        <w:t xml:space="preserve"> 1</w:t>
      </w:r>
      <w:r>
        <w:rPr>
          <w:rFonts w:cs="David" w:hint="cs"/>
          <w:b/>
          <w:rtl/>
        </w:rPr>
        <w:t>8</w:t>
      </w:r>
      <w:r w:rsidRPr="005A7320">
        <w:rPr>
          <w:rFonts w:cs="David" w:hint="cs"/>
          <w:b/>
          <w:rtl/>
        </w:rPr>
        <w:t>:</w:t>
      </w:r>
      <w:r>
        <w:rPr>
          <w:rFonts w:cs="David" w:hint="cs"/>
          <w:b/>
          <w:rtl/>
        </w:rPr>
        <w:t>3</w:t>
      </w:r>
      <w:r w:rsidRPr="005A7320">
        <w:rPr>
          <w:rFonts w:cs="David" w:hint="cs"/>
          <w:b/>
          <w:rtl/>
        </w:rPr>
        <w:t>0. על המציע הזוכה לספק שירותי ניקיון. בידי המזמין נתונים על פיהם לצורך מתן שירות זה על הזוכה להעמיד</w:t>
      </w:r>
      <w:r w:rsidRPr="005A7320">
        <w:rPr>
          <w:rFonts w:cs="David" w:hint="cs"/>
          <w:bCs/>
          <w:rtl/>
        </w:rPr>
        <w:t xml:space="preserve"> </w:t>
      </w:r>
      <w:r>
        <w:rPr>
          <w:rFonts w:cs="David" w:hint="cs"/>
          <w:bCs/>
          <w:rtl/>
        </w:rPr>
        <w:t>1</w:t>
      </w:r>
      <w:r w:rsidRPr="005A7320">
        <w:rPr>
          <w:rFonts w:cs="David" w:hint="cs"/>
          <w:bCs/>
          <w:rtl/>
        </w:rPr>
        <w:t xml:space="preserve"> נותן שירות.</w:t>
      </w:r>
    </w:p>
    <w:p w14:paraId="021162AC" w14:textId="5D302223" w:rsidR="00913F1A" w:rsidRDefault="00913F1A" w:rsidP="00913F1A">
      <w:pPr>
        <w:tabs>
          <w:tab w:val="left" w:pos="790"/>
        </w:tabs>
        <w:spacing w:line="360" w:lineRule="auto"/>
        <w:ind w:left="1894" w:right="360" w:firstLine="732"/>
        <w:jc w:val="both"/>
        <w:rPr>
          <w:bCs/>
          <w:rtl/>
        </w:rPr>
      </w:pPr>
      <w:r w:rsidRPr="005A7320">
        <w:rPr>
          <w:rFonts w:hint="cs"/>
          <w:bCs/>
          <w:rtl/>
        </w:rPr>
        <w:t>* באתר זה עובדים כ-10 איש, ונמצאים בו מידי יום ביומו.</w:t>
      </w:r>
    </w:p>
    <w:p w14:paraId="1A9A7C39" w14:textId="77777777" w:rsidR="008F75FD" w:rsidRPr="005A7320" w:rsidRDefault="008F75FD" w:rsidP="00913F1A">
      <w:pPr>
        <w:tabs>
          <w:tab w:val="left" w:pos="790"/>
        </w:tabs>
        <w:spacing w:line="360" w:lineRule="auto"/>
        <w:ind w:left="1894" w:right="360" w:firstLine="732"/>
        <w:jc w:val="both"/>
        <w:rPr>
          <w:bCs/>
          <w:rtl/>
        </w:rPr>
      </w:pPr>
    </w:p>
    <w:p w14:paraId="70030EF0" w14:textId="77777777" w:rsidR="00913F1A" w:rsidRPr="005A7320" w:rsidRDefault="00913F1A" w:rsidP="00BA108F">
      <w:pPr>
        <w:pStyle w:val="afa"/>
        <w:numPr>
          <w:ilvl w:val="0"/>
          <w:numId w:val="27"/>
        </w:numPr>
        <w:tabs>
          <w:tab w:val="left" w:pos="790"/>
        </w:tabs>
        <w:spacing w:line="360" w:lineRule="auto"/>
        <w:ind w:right="360"/>
        <w:jc w:val="both"/>
        <w:rPr>
          <w:rFonts w:cs="David"/>
          <w:bCs/>
        </w:rPr>
      </w:pPr>
      <w:r w:rsidRPr="005A7320">
        <w:rPr>
          <w:rFonts w:cs="David" w:hint="cs"/>
          <w:bCs/>
          <w:rtl/>
        </w:rPr>
        <w:t>בית דין לעררים</w:t>
      </w:r>
    </w:p>
    <w:p w14:paraId="4060FEB5" w14:textId="2DC42FBF" w:rsidR="00913F1A" w:rsidRPr="005A7320" w:rsidRDefault="00913F1A" w:rsidP="008F75FD">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w:t>
      </w:r>
      <w:r w:rsidR="008F75FD">
        <w:rPr>
          <w:rFonts w:cs="David" w:hint="cs"/>
          <w:b/>
          <w:rtl/>
        </w:rPr>
        <w:t>6</w:t>
      </w:r>
      <w:r w:rsidRPr="005A7320">
        <w:rPr>
          <w:rFonts w:cs="David" w:hint="cs"/>
          <w:b/>
          <w:rtl/>
        </w:rPr>
        <w:t>:00.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64183759" w14:textId="77777777" w:rsidR="00913F1A" w:rsidRPr="005A7320" w:rsidRDefault="00913F1A" w:rsidP="00913F1A">
      <w:pPr>
        <w:tabs>
          <w:tab w:val="left" w:pos="790"/>
        </w:tabs>
        <w:spacing w:line="360" w:lineRule="auto"/>
        <w:ind w:left="2252" w:right="360" w:firstLine="374"/>
        <w:jc w:val="both"/>
        <w:rPr>
          <w:bCs/>
          <w:rtl/>
        </w:rPr>
      </w:pPr>
      <w:r w:rsidRPr="005A7320">
        <w:rPr>
          <w:rFonts w:hint="cs"/>
          <w:bCs/>
          <w:rtl/>
        </w:rPr>
        <w:t>* באתר זה עובדים כ-50 איש, ונמצאים בו מידי יום ביומו.</w:t>
      </w:r>
    </w:p>
    <w:p w14:paraId="10104A1F" w14:textId="77777777" w:rsidR="00913F1A" w:rsidRPr="005A7320" w:rsidRDefault="00913F1A" w:rsidP="00BA108F">
      <w:pPr>
        <w:pStyle w:val="afa"/>
        <w:numPr>
          <w:ilvl w:val="0"/>
          <w:numId w:val="27"/>
        </w:numPr>
        <w:tabs>
          <w:tab w:val="left" w:pos="790"/>
        </w:tabs>
        <w:spacing w:line="360" w:lineRule="auto"/>
        <w:ind w:right="360"/>
        <w:jc w:val="both"/>
        <w:rPr>
          <w:rFonts w:cs="David"/>
          <w:bCs/>
        </w:rPr>
      </w:pPr>
      <w:r w:rsidRPr="005A7320">
        <w:rPr>
          <w:rFonts w:cs="David" w:hint="cs"/>
          <w:bCs/>
          <w:rtl/>
        </w:rPr>
        <w:t xml:space="preserve">חולון </w:t>
      </w:r>
    </w:p>
    <w:p w14:paraId="5BF8333E" w14:textId="562BE1AB" w:rsidR="00913F1A" w:rsidRPr="005A7320" w:rsidRDefault="00913F1A" w:rsidP="008F75FD">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w:t>
      </w:r>
      <w:r w:rsidR="008F75FD">
        <w:rPr>
          <w:rFonts w:cs="David" w:hint="cs"/>
          <w:b/>
          <w:rtl/>
        </w:rPr>
        <w:t>0</w:t>
      </w:r>
      <w:r w:rsidRPr="005A7320">
        <w:rPr>
          <w:rFonts w:cs="David" w:hint="cs"/>
          <w:b/>
          <w:rtl/>
        </w:rPr>
        <w:t xml:space="preserve">0 </w:t>
      </w:r>
      <w:r w:rsidRPr="005A7320">
        <w:rPr>
          <w:rFonts w:cs="David"/>
          <w:b/>
          <w:rtl/>
        </w:rPr>
        <w:t>–</w:t>
      </w:r>
      <w:r w:rsidRPr="005A7320">
        <w:rPr>
          <w:rFonts w:cs="David" w:hint="cs"/>
          <w:b/>
          <w:rtl/>
        </w:rPr>
        <w:t xml:space="preserve"> 1</w:t>
      </w:r>
      <w:r w:rsidR="008F75FD">
        <w:rPr>
          <w:rFonts w:cs="David" w:hint="cs"/>
          <w:b/>
          <w:rtl/>
        </w:rPr>
        <w:t>5</w:t>
      </w:r>
      <w:r w:rsidRPr="005A7320">
        <w:rPr>
          <w:rFonts w:cs="David" w:hint="cs"/>
          <w:b/>
          <w:rtl/>
        </w:rPr>
        <w:t>:</w:t>
      </w:r>
      <w:r w:rsidR="008F75FD">
        <w:rPr>
          <w:rFonts w:cs="David" w:hint="cs"/>
          <w:b/>
          <w:rtl/>
        </w:rPr>
        <w:t>3</w:t>
      </w:r>
      <w:r w:rsidRPr="005A7320">
        <w:rPr>
          <w:rFonts w:cs="David" w:hint="cs"/>
          <w:b/>
          <w:rtl/>
        </w:rPr>
        <w:t>0. על המציע הזוכה לספק שירותי ניקיון. בידי המזמין נתונים על פיהם לצורך מתן שירות זה על הזוכה להעמיד</w:t>
      </w:r>
      <w:r w:rsidR="00D60490" w:rsidRPr="005A7320">
        <w:rPr>
          <w:rFonts w:cs="David" w:hint="cs"/>
          <w:bCs/>
          <w:rtl/>
        </w:rPr>
        <w:t xml:space="preserve"> 1 נותן שירות</w:t>
      </w:r>
      <w:r w:rsidRPr="005A7320">
        <w:rPr>
          <w:rFonts w:cs="David" w:hint="cs"/>
          <w:bCs/>
          <w:rtl/>
        </w:rPr>
        <w:t>.</w:t>
      </w:r>
    </w:p>
    <w:p w14:paraId="5BD2C343" w14:textId="77777777" w:rsidR="00913F1A" w:rsidRPr="005A7320" w:rsidRDefault="00913F1A" w:rsidP="00913F1A">
      <w:pPr>
        <w:tabs>
          <w:tab w:val="left" w:pos="790"/>
        </w:tabs>
        <w:spacing w:line="360" w:lineRule="auto"/>
        <w:ind w:left="1894" w:right="360" w:firstLine="732"/>
        <w:jc w:val="both"/>
        <w:rPr>
          <w:bCs/>
          <w:rtl/>
        </w:rPr>
      </w:pPr>
      <w:r w:rsidRPr="005A7320">
        <w:rPr>
          <w:rFonts w:hint="cs"/>
          <w:bCs/>
          <w:rtl/>
        </w:rPr>
        <w:t>* באתר זה עובדים כ-60 איש, ונמצאים בו מידי יום ביומו.</w:t>
      </w:r>
    </w:p>
    <w:p w14:paraId="3F99D734" w14:textId="77777777" w:rsidR="00913F1A" w:rsidRPr="005A7320" w:rsidRDefault="00913F1A" w:rsidP="00BA108F">
      <w:pPr>
        <w:pStyle w:val="afa"/>
        <w:numPr>
          <w:ilvl w:val="0"/>
          <w:numId w:val="27"/>
        </w:numPr>
        <w:tabs>
          <w:tab w:val="left" w:pos="790"/>
        </w:tabs>
        <w:spacing w:line="360" w:lineRule="auto"/>
        <w:ind w:right="360"/>
        <w:jc w:val="both"/>
        <w:rPr>
          <w:rFonts w:cs="David"/>
          <w:bCs/>
        </w:rPr>
      </w:pPr>
      <w:r w:rsidRPr="005A7320">
        <w:rPr>
          <w:rFonts w:cs="David" w:hint="cs"/>
          <w:bCs/>
          <w:rtl/>
        </w:rPr>
        <w:t xml:space="preserve">יפו </w:t>
      </w:r>
      <w:r w:rsidRPr="005A7320">
        <w:rPr>
          <w:rFonts w:cs="David"/>
          <w:bCs/>
          <w:rtl/>
        </w:rPr>
        <w:t>–</w:t>
      </w:r>
      <w:r w:rsidRPr="005A7320">
        <w:rPr>
          <w:rFonts w:cs="David" w:hint="cs"/>
          <w:bCs/>
          <w:rtl/>
        </w:rPr>
        <w:t xml:space="preserve"> בית הדין השרעי</w:t>
      </w:r>
    </w:p>
    <w:p w14:paraId="0BE1B505" w14:textId="7298E562" w:rsidR="00913F1A" w:rsidRPr="005A7320" w:rsidRDefault="00913F1A" w:rsidP="008F75FD">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w:t>
      </w:r>
      <w:r w:rsidR="008F75FD">
        <w:rPr>
          <w:rFonts w:cs="David" w:hint="cs"/>
          <w:b/>
          <w:rtl/>
        </w:rPr>
        <w:t>4</w:t>
      </w:r>
      <w:r w:rsidRPr="005A7320">
        <w:rPr>
          <w:rFonts w:cs="David" w:hint="cs"/>
          <w:b/>
          <w:rtl/>
        </w:rPr>
        <w:t>:00.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6CEA2D19" w14:textId="77777777" w:rsidR="00913F1A" w:rsidRPr="005A7320" w:rsidRDefault="00913F1A" w:rsidP="00913F1A">
      <w:pPr>
        <w:tabs>
          <w:tab w:val="left" w:pos="790"/>
        </w:tabs>
        <w:spacing w:line="360" w:lineRule="auto"/>
        <w:ind w:left="1894" w:right="360" w:firstLine="732"/>
        <w:jc w:val="both"/>
        <w:rPr>
          <w:bCs/>
          <w:rtl/>
        </w:rPr>
      </w:pPr>
      <w:r w:rsidRPr="005A7320">
        <w:rPr>
          <w:rFonts w:hint="cs"/>
          <w:bCs/>
          <w:rtl/>
        </w:rPr>
        <w:t>* באתר זה עובדים כ-60 איש, ונמצאים בו מידי יום ביומו.</w:t>
      </w:r>
    </w:p>
    <w:p w14:paraId="6ED0FF55" w14:textId="77777777" w:rsidR="00913F1A" w:rsidRPr="005A7320" w:rsidRDefault="00913F1A" w:rsidP="00BA108F">
      <w:pPr>
        <w:pStyle w:val="afa"/>
        <w:numPr>
          <w:ilvl w:val="0"/>
          <w:numId w:val="27"/>
        </w:numPr>
        <w:tabs>
          <w:tab w:val="left" w:pos="790"/>
        </w:tabs>
        <w:spacing w:line="360" w:lineRule="auto"/>
        <w:ind w:right="360"/>
        <w:jc w:val="both"/>
        <w:rPr>
          <w:rFonts w:cs="David"/>
          <w:bCs/>
        </w:rPr>
      </w:pPr>
      <w:r w:rsidRPr="005A7320">
        <w:rPr>
          <w:rFonts w:cs="David" w:hint="cs"/>
          <w:bCs/>
          <w:rtl/>
        </w:rPr>
        <w:t xml:space="preserve">בניין פטרה </w:t>
      </w:r>
      <w:r w:rsidRPr="005A7320">
        <w:rPr>
          <w:rFonts w:cs="David"/>
          <w:bCs/>
          <w:rtl/>
        </w:rPr>
        <w:t>–</w:t>
      </w:r>
      <w:r w:rsidRPr="005A7320">
        <w:rPr>
          <w:rFonts w:cs="David" w:hint="cs"/>
          <w:bCs/>
          <w:rtl/>
        </w:rPr>
        <w:t xml:space="preserve"> נתניה</w:t>
      </w:r>
    </w:p>
    <w:p w14:paraId="62E04568" w14:textId="110FDAE5" w:rsidR="00913F1A" w:rsidRDefault="00913F1A" w:rsidP="00DD3E15">
      <w:pPr>
        <w:pStyle w:val="afa"/>
        <w:numPr>
          <w:ilvl w:val="1"/>
          <w:numId w:val="26"/>
        </w:numPr>
        <w:tabs>
          <w:tab w:val="left" w:pos="58"/>
        </w:tabs>
        <w:spacing w:line="360" w:lineRule="auto"/>
        <w:ind w:right="360"/>
        <w:jc w:val="both"/>
        <w:rPr>
          <w:rFonts w:cs="David"/>
          <w:bCs/>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w:t>
      </w:r>
      <w:r w:rsidR="00486136">
        <w:rPr>
          <w:rFonts w:cs="David" w:hint="cs"/>
          <w:b/>
          <w:rtl/>
        </w:rPr>
        <w:t>0</w:t>
      </w:r>
      <w:r w:rsidR="00DD3E15">
        <w:rPr>
          <w:rFonts w:cs="David" w:hint="cs"/>
          <w:b/>
          <w:rtl/>
        </w:rPr>
        <w:t>8</w:t>
      </w:r>
      <w:r w:rsidRPr="005A7320">
        <w:rPr>
          <w:rFonts w:cs="David" w:hint="cs"/>
          <w:b/>
          <w:rtl/>
        </w:rPr>
        <w:t>:</w:t>
      </w:r>
      <w:r w:rsidR="00486136">
        <w:rPr>
          <w:rFonts w:cs="David" w:hint="cs"/>
          <w:b/>
          <w:rtl/>
        </w:rPr>
        <w:t>0</w:t>
      </w:r>
      <w:r w:rsidRPr="005A7320">
        <w:rPr>
          <w:rFonts w:cs="David" w:hint="cs"/>
          <w:b/>
          <w:rtl/>
        </w:rPr>
        <w:t xml:space="preserve">0 </w:t>
      </w:r>
      <w:r w:rsidRPr="005A7320">
        <w:rPr>
          <w:rFonts w:cs="David"/>
          <w:b/>
          <w:rtl/>
        </w:rPr>
        <w:t>–</w:t>
      </w:r>
      <w:r w:rsidRPr="005A7320">
        <w:rPr>
          <w:rFonts w:cs="David" w:hint="cs"/>
          <w:b/>
          <w:rtl/>
        </w:rPr>
        <w:t xml:space="preserve"> 1</w:t>
      </w:r>
      <w:r w:rsidR="00486136">
        <w:rPr>
          <w:rFonts w:cs="David" w:hint="cs"/>
          <w:b/>
          <w:rtl/>
        </w:rPr>
        <w:t>5</w:t>
      </w:r>
      <w:r w:rsidRPr="005A7320">
        <w:rPr>
          <w:rFonts w:cs="David" w:hint="cs"/>
          <w:b/>
          <w:rtl/>
        </w:rPr>
        <w:t>:00. על המציע הזוכה לספק שירותי ניקיון. בידי המזמין נתונים על פיהם לצורך מתן שירות זה על הזוכה להעמיד</w:t>
      </w:r>
      <w:r w:rsidRPr="005A7320">
        <w:rPr>
          <w:rFonts w:cs="David" w:hint="cs"/>
          <w:bCs/>
          <w:rtl/>
        </w:rPr>
        <w:t xml:space="preserve"> </w:t>
      </w:r>
      <w:r w:rsidR="00486136">
        <w:rPr>
          <w:rFonts w:cs="David" w:hint="cs"/>
          <w:bCs/>
          <w:rtl/>
        </w:rPr>
        <w:t>1</w:t>
      </w:r>
      <w:r w:rsidRPr="005A7320">
        <w:rPr>
          <w:rFonts w:cs="David" w:hint="cs"/>
          <w:bCs/>
          <w:rtl/>
        </w:rPr>
        <w:t xml:space="preserve"> </w:t>
      </w:r>
      <w:r w:rsidR="00D60490" w:rsidRPr="005A7320">
        <w:rPr>
          <w:rFonts w:cs="David" w:hint="cs"/>
          <w:bCs/>
          <w:rtl/>
        </w:rPr>
        <w:t>נות</w:t>
      </w:r>
      <w:r w:rsidR="00486136">
        <w:rPr>
          <w:rFonts w:cs="David" w:hint="cs"/>
          <w:bCs/>
          <w:rtl/>
        </w:rPr>
        <w:t>ני</w:t>
      </w:r>
      <w:r w:rsidR="00D60490" w:rsidRPr="005A7320">
        <w:rPr>
          <w:rFonts w:cs="David" w:hint="cs"/>
          <w:bCs/>
          <w:rtl/>
        </w:rPr>
        <w:t xml:space="preserve"> שירות</w:t>
      </w:r>
      <w:r w:rsidRPr="005A7320">
        <w:rPr>
          <w:rFonts w:cs="David" w:hint="cs"/>
          <w:bCs/>
          <w:rtl/>
        </w:rPr>
        <w:t>.</w:t>
      </w:r>
    </w:p>
    <w:p w14:paraId="3675E0DB" w14:textId="29839490" w:rsidR="00486136" w:rsidRPr="005A7320" w:rsidRDefault="00486136" w:rsidP="00486136">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w:t>
      </w:r>
      <w:r>
        <w:rPr>
          <w:rFonts w:cs="David" w:hint="cs"/>
          <w:b/>
          <w:rtl/>
        </w:rPr>
        <w:t>12</w:t>
      </w:r>
      <w:r w:rsidRPr="005A7320">
        <w:rPr>
          <w:rFonts w:cs="David" w:hint="cs"/>
          <w:b/>
          <w:rtl/>
        </w:rPr>
        <w:t>:</w:t>
      </w:r>
      <w:r>
        <w:rPr>
          <w:rFonts w:cs="David" w:hint="cs"/>
          <w:b/>
          <w:rtl/>
        </w:rPr>
        <w:t>0</w:t>
      </w:r>
      <w:r w:rsidRPr="005A7320">
        <w:rPr>
          <w:rFonts w:cs="David" w:hint="cs"/>
          <w:b/>
          <w:rtl/>
        </w:rPr>
        <w:t xml:space="preserve">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w:t>
      </w:r>
      <w:r>
        <w:rPr>
          <w:rFonts w:cs="David" w:hint="cs"/>
          <w:bCs/>
          <w:rtl/>
        </w:rPr>
        <w:t>1</w:t>
      </w:r>
      <w:r w:rsidRPr="005A7320">
        <w:rPr>
          <w:rFonts w:cs="David" w:hint="cs"/>
          <w:bCs/>
          <w:rtl/>
        </w:rPr>
        <w:t xml:space="preserve"> נות</w:t>
      </w:r>
      <w:r>
        <w:rPr>
          <w:rFonts w:cs="David" w:hint="cs"/>
          <w:bCs/>
          <w:rtl/>
        </w:rPr>
        <w:t>ני</w:t>
      </w:r>
      <w:r w:rsidRPr="005A7320">
        <w:rPr>
          <w:rFonts w:cs="David" w:hint="cs"/>
          <w:bCs/>
          <w:rtl/>
        </w:rPr>
        <w:t xml:space="preserve"> שירות.</w:t>
      </w:r>
    </w:p>
    <w:p w14:paraId="50D3856A" w14:textId="72A586E2" w:rsidR="00913F1A" w:rsidRDefault="00913F1A" w:rsidP="00913F1A">
      <w:pPr>
        <w:tabs>
          <w:tab w:val="left" w:pos="790"/>
        </w:tabs>
        <w:spacing w:line="360" w:lineRule="auto"/>
        <w:ind w:left="1894" w:right="360" w:firstLine="732"/>
        <w:jc w:val="both"/>
        <w:rPr>
          <w:bCs/>
          <w:rtl/>
        </w:rPr>
      </w:pPr>
      <w:r w:rsidRPr="005A7320">
        <w:rPr>
          <w:rFonts w:hint="cs"/>
          <w:bCs/>
          <w:rtl/>
        </w:rPr>
        <w:t>* באתר זה עובדים כ-60 איש, ונמצאים בו מידי יום ביומו.</w:t>
      </w:r>
    </w:p>
    <w:p w14:paraId="013EFE6B" w14:textId="679A826D" w:rsidR="00DD3E15" w:rsidRPr="005A7320" w:rsidRDefault="00DD3E15" w:rsidP="00DD3E15">
      <w:pPr>
        <w:pStyle w:val="afa"/>
        <w:numPr>
          <w:ilvl w:val="0"/>
          <w:numId w:val="27"/>
        </w:numPr>
        <w:tabs>
          <w:tab w:val="left" w:pos="790"/>
        </w:tabs>
        <w:spacing w:line="360" w:lineRule="auto"/>
        <w:ind w:right="360"/>
        <w:jc w:val="both"/>
        <w:rPr>
          <w:rFonts w:cs="David"/>
          <w:bCs/>
        </w:rPr>
      </w:pPr>
      <w:r>
        <w:rPr>
          <w:rFonts w:cs="David" w:hint="cs"/>
          <w:bCs/>
          <w:rtl/>
        </w:rPr>
        <w:t>גבעון</w:t>
      </w:r>
    </w:p>
    <w:p w14:paraId="68B2F1DC" w14:textId="315F0182" w:rsidR="00DD3E15" w:rsidRPr="005A7320" w:rsidRDefault="00DD3E15" w:rsidP="00DD3E15">
      <w:pPr>
        <w:pStyle w:val="afa"/>
        <w:numPr>
          <w:ilvl w:val="1"/>
          <w:numId w:val="26"/>
        </w:numPr>
        <w:tabs>
          <w:tab w:val="left" w:pos="58"/>
        </w:tabs>
        <w:spacing w:line="360" w:lineRule="auto"/>
        <w:ind w:right="360"/>
        <w:jc w:val="both"/>
        <w:rPr>
          <w:rFonts w:cs="David"/>
          <w:bCs/>
          <w:rtl/>
        </w:rPr>
      </w:pPr>
      <w:r>
        <w:rPr>
          <w:rFonts w:cs="David" w:hint="cs"/>
          <w:b/>
          <w:rtl/>
        </w:rPr>
        <w:t xml:space="preserve">באזור זה נדרשים עד 20 שעות שבועיות, בהתאם לצורך </w:t>
      </w:r>
      <w:r w:rsidRPr="005A7320">
        <w:rPr>
          <w:rFonts w:cs="David" w:hint="cs"/>
          <w:b/>
          <w:rtl/>
        </w:rPr>
        <w:t>על המציע הזוכה לספק שירותי ניקיון. בידי המזמין נתונים על פיהם לצורך מתן שירות זה על הזוכה להעמיד</w:t>
      </w:r>
      <w:r w:rsidRPr="005A7320">
        <w:rPr>
          <w:rFonts w:cs="David" w:hint="cs"/>
          <w:bCs/>
          <w:rtl/>
        </w:rPr>
        <w:t xml:space="preserve"> 1 נותן שירות.</w:t>
      </w:r>
    </w:p>
    <w:p w14:paraId="33F57E75" w14:textId="6130CB6D" w:rsidR="00DD3E15" w:rsidRPr="005A7320" w:rsidRDefault="00DD3E15" w:rsidP="00DD3E15">
      <w:pPr>
        <w:tabs>
          <w:tab w:val="left" w:pos="790"/>
        </w:tabs>
        <w:spacing w:line="360" w:lineRule="auto"/>
        <w:ind w:left="1894" w:right="360" w:firstLine="732"/>
        <w:jc w:val="both"/>
        <w:rPr>
          <w:bCs/>
          <w:rtl/>
        </w:rPr>
      </w:pPr>
      <w:r w:rsidRPr="005A7320">
        <w:rPr>
          <w:rFonts w:hint="cs"/>
          <w:bCs/>
          <w:rtl/>
        </w:rPr>
        <w:t>* באתר זה עובדים כ-</w:t>
      </w:r>
      <w:r>
        <w:rPr>
          <w:rFonts w:hint="cs"/>
          <w:bCs/>
          <w:rtl/>
        </w:rPr>
        <w:t>7</w:t>
      </w:r>
      <w:r w:rsidRPr="005A7320">
        <w:rPr>
          <w:rFonts w:hint="cs"/>
          <w:bCs/>
          <w:rtl/>
        </w:rPr>
        <w:t xml:space="preserve"> איש, ונמצאים בו מידי יום ביומו.</w:t>
      </w:r>
    </w:p>
    <w:p w14:paraId="381B9A4B" w14:textId="77777777" w:rsidR="00DD3E15" w:rsidRPr="005A7320" w:rsidRDefault="00DD3E15" w:rsidP="00913F1A">
      <w:pPr>
        <w:tabs>
          <w:tab w:val="left" w:pos="790"/>
        </w:tabs>
        <w:spacing w:line="360" w:lineRule="auto"/>
        <w:ind w:left="1894" w:right="360" w:firstLine="732"/>
        <w:jc w:val="both"/>
        <w:rPr>
          <w:bCs/>
          <w:rtl/>
        </w:rPr>
      </w:pPr>
    </w:p>
    <w:p w14:paraId="5DB21D28" w14:textId="77777777" w:rsidR="00913F1A" w:rsidRPr="005A7320" w:rsidRDefault="00913F1A" w:rsidP="00913F1A">
      <w:pPr>
        <w:tabs>
          <w:tab w:val="left" w:pos="58"/>
        </w:tabs>
        <w:spacing w:line="360" w:lineRule="auto"/>
        <w:ind w:right="360"/>
        <w:jc w:val="both"/>
        <w:rPr>
          <w:bCs/>
        </w:rPr>
      </w:pPr>
      <w:r w:rsidRPr="005A7320">
        <w:rPr>
          <w:rFonts w:hint="cs"/>
          <w:bCs/>
          <w:rtl/>
        </w:rPr>
        <w:t xml:space="preserve">* יודגש : </w:t>
      </w:r>
      <w:r w:rsidRPr="005A7320">
        <w:rPr>
          <w:rFonts w:hint="cs"/>
          <w:b/>
          <w:rtl/>
        </w:rPr>
        <w:t>מספר האנשים הנמצאים והמבקרים ביחידות השונות, מוגדר כהערכה</w:t>
      </w:r>
    </w:p>
    <w:p w14:paraId="151565B8" w14:textId="77777777" w:rsidR="00913F1A" w:rsidRPr="005A7320" w:rsidRDefault="00913F1A" w:rsidP="0018286B">
      <w:pPr>
        <w:tabs>
          <w:tab w:val="num" w:pos="58"/>
        </w:tabs>
        <w:spacing w:line="360" w:lineRule="auto"/>
        <w:ind w:left="58" w:right="360"/>
        <w:jc w:val="both"/>
        <w:rPr>
          <w:rtl/>
        </w:rPr>
      </w:pPr>
      <w:r w:rsidRPr="005A7320">
        <w:rPr>
          <w:rFonts w:hint="cs"/>
          <w:b/>
          <w:bCs/>
          <w:rtl/>
        </w:rPr>
        <w:t xml:space="preserve">**יודגש: </w:t>
      </w:r>
      <w:r w:rsidRPr="005A7320">
        <w:rPr>
          <w:rFonts w:hint="cs"/>
          <w:rtl/>
        </w:rPr>
        <w:t xml:space="preserve">המשרד רשאי להגדיל או להפחית את מספר המפקחים </w:t>
      </w:r>
      <w:r w:rsidR="007F595E">
        <w:rPr>
          <w:rFonts w:hint="cs"/>
          <w:rtl/>
        </w:rPr>
        <w:t>,</w:t>
      </w:r>
      <w:r w:rsidR="007F595E" w:rsidRPr="005A7320" w:rsidDel="007F595E">
        <w:rPr>
          <w:rFonts w:hint="cs"/>
          <w:rtl/>
        </w:rPr>
        <w:t xml:space="preserve"> </w:t>
      </w:r>
      <w:r w:rsidR="00CA1D75">
        <w:rPr>
          <w:rFonts w:hint="cs"/>
          <w:rtl/>
        </w:rPr>
        <w:t xml:space="preserve">מספר </w:t>
      </w:r>
      <w:r w:rsidRPr="005A7320">
        <w:rPr>
          <w:rFonts w:hint="cs"/>
          <w:rtl/>
        </w:rPr>
        <w:t>עובדי הניקיון</w:t>
      </w:r>
      <w:r w:rsidR="007F595E">
        <w:rPr>
          <w:rFonts w:hint="cs"/>
          <w:rtl/>
        </w:rPr>
        <w:t xml:space="preserve"> והיקף שעות העבודה היומיות בכל אתר</w:t>
      </w:r>
      <w:r w:rsidRPr="005A7320">
        <w:rPr>
          <w:rFonts w:hint="cs"/>
          <w:rtl/>
        </w:rPr>
        <w:t xml:space="preserve"> בהתאם לצורכי המשרד.</w:t>
      </w:r>
    </w:p>
    <w:p w14:paraId="70EC03AE" w14:textId="77777777" w:rsidR="00FB6A9A" w:rsidRPr="005A7320" w:rsidRDefault="00C26675" w:rsidP="00BA108F">
      <w:pPr>
        <w:pStyle w:val="afa"/>
        <w:numPr>
          <w:ilvl w:val="3"/>
          <w:numId w:val="24"/>
        </w:numPr>
        <w:spacing w:line="360" w:lineRule="auto"/>
        <w:ind w:left="2266" w:hanging="850"/>
        <w:rPr>
          <w:rFonts w:cs="David"/>
          <w:b/>
          <w:bCs/>
        </w:rPr>
      </w:pPr>
      <w:r w:rsidRPr="005A7320">
        <w:rPr>
          <w:rFonts w:cs="David" w:hint="cs"/>
          <w:b/>
          <w:bCs/>
          <w:rtl/>
        </w:rPr>
        <w:t xml:space="preserve">צוות </w:t>
      </w:r>
      <w:r w:rsidR="00452B3C" w:rsidRPr="005A7320">
        <w:rPr>
          <w:rFonts w:cs="David" w:hint="cs"/>
          <w:b/>
          <w:bCs/>
          <w:rtl/>
        </w:rPr>
        <w:t>פיקוח מטעם הספק ואמצעי דיווח שעות עבודה</w:t>
      </w:r>
      <w:r w:rsidRPr="005A7320">
        <w:rPr>
          <w:rFonts w:cs="David" w:hint="cs"/>
          <w:b/>
          <w:bCs/>
          <w:rtl/>
        </w:rPr>
        <w:t>:</w:t>
      </w:r>
    </w:p>
    <w:p w14:paraId="29562120" w14:textId="77777777" w:rsidR="00FB6A9A" w:rsidRPr="008A574A" w:rsidRDefault="00FB6A9A" w:rsidP="00BA108F">
      <w:pPr>
        <w:pStyle w:val="afa"/>
        <w:numPr>
          <w:ilvl w:val="0"/>
          <w:numId w:val="41"/>
        </w:numPr>
        <w:spacing w:line="360" w:lineRule="auto"/>
        <w:ind w:left="2626"/>
        <w:rPr>
          <w:rFonts w:asciiTheme="minorBidi" w:hAnsiTheme="minorBidi" w:cstheme="minorBidi"/>
          <w:b/>
          <w:bCs/>
          <w:rtl/>
        </w:rPr>
      </w:pPr>
      <w:r w:rsidRPr="008A574A">
        <w:rPr>
          <w:rFonts w:asciiTheme="minorBidi" w:hAnsiTheme="minorBidi" w:cstheme="minorBidi"/>
          <w:b/>
          <w:bCs/>
          <w:rtl/>
        </w:rPr>
        <w:t xml:space="preserve">איש קשר </w:t>
      </w:r>
    </w:p>
    <w:p w14:paraId="6841864A" w14:textId="28921D45" w:rsidR="00FB6A9A" w:rsidRPr="005A7320" w:rsidRDefault="00FB6A9A" w:rsidP="00535B09">
      <w:pPr>
        <w:pStyle w:val="afa"/>
        <w:spacing w:before="240" w:line="360" w:lineRule="auto"/>
        <w:ind w:left="2266"/>
        <w:jc w:val="both"/>
        <w:rPr>
          <w:rFonts w:cs="David"/>
          <w:b/>
          <w:bCs/>
        </w:rPr>
      </w:pPr>
      <w:r w:rsidRPr="005A7320">
        <w:rPr>
          <w:rFonts w:cs="David" w:hint="cs"/>
          <w:rtl/>
        </w:rPr>
        <w:t xml:space="preserve">לצורך מתן השרות יעמיד הזוכה ועל חשבונו הבלעדי איש קשר (להלן- "איש הקשר"). איש הקשר יהא אדם בעל </w:t>
      </w:r>
      <w:r w:rsidR="005A7A87">
        <w:rPr>
          <w:rFonts w:cs="David" w:hint="cs"/>
          <w:rtl/>
        </w:rPr>
        <w:t>כי</w:t>
      </w:r>
      <w:r w:rsidR="005A7A87" w:rsidRPr="005A7320">
        <w:rPr>
          <w:rFonts w:cs="David" w:hint="cs"/>
          <w:rtl/>
        </w:rPr>
        <w:t xml:space="preserve">שורים </w:t>
      </w:r>
      <w:r w:rsidRPr="005A7320">
        <w:rPr>
          <w:rFonts w:cs="David" w:hint="cs"/>
          <w:rtl/>
        </w:rPr>
        <w:t xml:space="preserve">מתאימים וניסיון בתחומים נשוא </w:t>
      </w:r>
      <w:r w:rsidRPr="005A7320">
        <w:rPr>
          <w:rFonts w:cs="David" w:hint="cs"/>
          <w:rtl/>
        </w:rPr>
        <w:lastRenderedPageBreak/>
        <w:t>מכרז זה אשר ירכז מטעמו את מתן השירותים. איש הקשר שיתמנה יהווה "כתובת" למנהל המשק וייתן מענה מידי לכל בעיה או צורך שיתעוררו לכשיתעוררו.</w:t>
      </w:r>
    </w:p>
    <w:p w14:paraId="34C9B188" w14:textId="77777777" w:rsidR="00FB6A9A" w:rsidRPr="005A7320" w:rsidRDefault="00FB6A9A" w:rsidP="00535B09">
      <w:pPr>
        <w:pStyle w:val="afa"/>
        <w:spacing w:before="240" w:line="360" w:lineRule="auto"/>
        <w:ind w:left="2266"/>
        <w:jc w:val="both"/>
        <w:rPr>
          <w:rFonts w:cs="David"/>
          <w:rtl/>
        </w:rPr>
      </w:pPr>
      <w:r w:rsidRPr="005A7320">
        <w:rPr>
          <w:rFonts w:cs="David" w:hint="cs"/>
          <w:b/>
          <w:bCs/>
          <w:rtl/>
        </w:rPr>
        <w:t>יודגש:</w:t>
      </w:r>
      <w:r w:rsidRPr="005A7320">
        <w:rPr>
          <w:rFonts w:cs="David" w:hint="cs"/>
          <w:rtl/>
        </w:rPr>
        <w:t xml:space="preserve"> איש הקשר ישהה באתרים בתדירות גבוהה בימים ובשעות בהם ניתן השרות. לצורך ההתקשרות עמו יעמיד הזוכה ועל חשבונו הבלעדי מכשיר קשר כדוגמת מירס/סלולארי, לטובת מנהל המשק. לצורך תקשורת רציפה וזמינה עם המנהל האחראי וראשי הצוותים.</w:t>
      </w:r>
    </w:p>
    <w:p w14:paraId="38AC706B" w14:textId="77777777" w:rsidR="00FB6A9A" w:rsidRPr="008A574A" w:rsidRDefault="00FB6A9A" w:rsidP="00BA108F">
      <w:pPr>
        <w:pStyle w:val="afa"/>
        <w:numPr>
          <w:ilvl w:val="0"/>
          <w:numId w:val="41"/>
        </w:numPr>
        <w:spacing w:line="360" w:lineRule="auto"/>
        <w:ind w:left="2626"/>
        <w:rPr>
          <w:rFonts w:asciiTheme="minorBidi" w:hAnsiTheme="minorBidi" w:cstheme="minorBidi"/>
          <w:b/>
          <w:bCs/>
        </w:rPr>
      </w:pPr>
      <w:r w:rsidRPr="008A574A">
        <w:rPr>
          <w:rFonts w:asciiTheme="minorBidi" w:hAnsiTheme="minorBidi" w:cstheme="minorBidi" w:hint="cs"/>
          <w:b/>
          <w:bCs/>
          <w:rtl/>
        </w:rPr>
        <w:t>מנהל אחראי</w:t>
      </w:r>
      <w:r w:rsidR="00AA36B8" w:rsidRPr="008A574A">
        <w:rPr>
          <w:rFonts w:asciiTheme="minorBidi" w:hAnsiTheme="minorBidi" w:cstheme="minorBidi" w:hint="cs"/>
          <w:b/>
          <w:bCs/>
          <w:rtl/>
        </w:rPr>
        <w:t xml:space="preserve"> </w:t>
      </w:r>
    </w:p>
    <w:p w14:paraId="4A6193AF" w14:textId="25FECA48" w:rsidR="00AA36B8" w:rsidRDefault="00FB6A9A" w:rsidP="00AA36B8">
      <w:pPr>
        <w:spacing w:line="360" w:lineRule="auto"/>
        <w:ind w:left="2266"/>
        <w:jc w:val="both"/>
        <w:rPr>
          <w:rtl/>
        </w:rPr>
      </w:pPr>
      <w:r w:rsidRPr="005A7320">
        <w:rPr>
          <w:rFonts w:hint="cs"/>
          <w:rtl/>
        </w:rPr>
        <w:t xml:space="preserve">הזוכה יעמיד במקום מתן השירות </w:t>
      </w:r>
      <w:r w:rsidR="00E97F32">
        <w:rPr>
          <w:rFonts w:hint="cs"/>
          <w:rtl/>
        </w:rPr>
        <w:t>שיקבע המשרד</w:t>
      </w:r>
      <w:r w:rsidRPr="005A7320">
        <w:rPr>
          <w:rFonts w:hint="cs"/>
          <w:rtl/>
        </w:rPr>
        <w:t xml:space="preserve"> ועל חשבונו הבלעדי מנהל אחראי</w:t>
      </w:r>
      <w:r w:rsidR="00E97F32">
        <w:rPr>
          <w:rFonts w:hint="cs"/>
          <w:rtl/>
        </w:rPr>
        <w:t xml:space="preserve"> במחוז</w:t>
      </w:r>
      <w:r w:rsidRPr="005A7320">
        <w:rPr>
          <w:rFonts w:hint="cs"/>
          <w:rtl/>
        </w:rPr>
        <w:t>, אשר יכין תכנית עבודה שבועית בתיאום עם מנהל המשק במשרד, וכמו כן יקיים מפגשים שבועיים עם נציגי היחידות באתרים, ויכין דו"ח ליקויים והתרשמות של נציג היחידה מהשירות המתקבל ע"י עובדי הניקיון, אשר יוצג למנהל המשק להערכת איכות השירות. מנהל אחראי יבקר באתרים בעת ביצוע העבודה נשוא המכרז וידאג לביצועה של העבודה באיכות ובסטנדרטים, הנדרשים ע"י המזמין.</w:t>
      </w:r>
    </w:p>
    <w:p w14:paraId="1C6B801C" w14:textId="77777777" w:rsidR="00AA36B8" w:rsidRPr="005A7320" w:rsidRDefault="00AA36B8" w:rsidP="00BA108F">
      <w:pPr>
        <w:pStyle w:val="afa"/>
        <w:numPr>
          <w:ilvl w:val="0"/>
          <w:numId w:val="41"/>
        </w:numPr>
        <w:spacing w:line="360" w:lineRule="auto"/>
        <w:ind w:left="2626"/>
        <w:rPr>
          <w:rFonts w:cs="David"/>
          <w:b/>
          <w:bCs/>
        </w:rPr>
      </w:pPr>
      <w:r w:rsidRPr="005A7320">
        <w:rPr>
          <w:rFonts w:cs="David" w:hint="cs"/>
          <w:b/>
          <w:bCs/>
          <w:rtl/>
        </w:rPr>
        <w:t xml:space="preserve">מפקחים </w:t>
      </w:r>
    </w:p>
    <w:p w14:paraId="631E7C59" w14:textId="77777777" w:rsidR="00913F1A" w:rsidRPr="005A7320" w:rsidRDefault="00913F1A" w:rsidP="004E004C">
      <w:pPr>
        <w:pStyle w:val="afa"/>
        <w:spacing w:line="360" w:lineRule="auto"/>
        <w:ind w:left="2266"/>
        <w:jc w:val="both"/>
        <w:rPr>
          <w:rFonts w:cs="David"/>
        </w:rPr>
      </w:pPr>
      <w:r w:rsidRPr="005A7320">
        <w:rPr>
          <w:rFonts w:cs="David" w:hint="cs"/>
          <w:rtl/>
        </w:rPr>
        <w:t>כדי לעמוד ביעדי הניקיון של המשרד, הזוכה יעמיד שני (2) מפקחים שיוצבו בלשכה הראשית בירושלים: 1 (אחד) בוקר, וכן 1 (אחד) ערב, עפ"י הפירוט הבא:</w:t>
      </w:r>
    </w:p>
    <w:p w14:paraId="23955BCB" w14:textId="77777777" w:rsidR="00913F1A" w:rsidRPr="005A7320" w:rsidRDefault="00E97F32" w:rsidP="00AA36B8">
      <w:pPr>
        <w:pStyle w:val="afa"/>
        <w:spacing w:line="360" w:lineRule="auto"/>
        <w:ind w:left="2266"/>
        <w:jc w:val="both"/>
        <w:rPr>
          <w:rFonts w:cs="David"/>
          <w:rtl/>
        </w:rPr>
      </w:pPr>
      <w:r>
        <w:rPr>
          <w:rFonts w:cs="David" w:hint="cs"/>
          <w:rtl/>
        </w:rPr>
        <w:t xml:space="preserve">מפקח אחד יהיה </w:t>
      </w:r>
      <w:r w:rsidR="00913F1A" w:rsidRPr="005A7320">
        <w:rPr>
          <w:rFonts w:cs="David" w:hint="cs"/>
          <w:rtl/>
        </w:rPr>
        <w:t xml:space="preserve">בימים א' - ה', בין השעות 16:00-07:30 - בלשכה הראשית בירושלים.  </w:t>
      </w:r>
    </w:p>
    <w:p w14:paraId="33EF3F15" w14:textId="77777777" w:rsidR="00913F1A" w:rsidRPr="005A7320" w:rsidRDefault="00E97F32" w:rsidP="00AA36B8">
      <w:pPr>
        <w:pStyle w:val="afa"/>
        <w:spacing w:line="360" w:lineRule="auto"/>
        <w:ind w:left="2266"/>
        <w:jc w:val="both"/>
        <w:rPr>
          <w:rFonts w:cs="David"/>
          <w:rtl/>
        </w:rPr>
      </w:pPr>
      <w:r>
        <w:rPr>
          <w:rFonts w:cs="David" w:hint="cs"/>
          <w:rtl/>
        </w:rPr>
        <w:t xml:space="preserve">מפקח שני יהיה </w:t>
      </w:r>
      <w:r w:rsidR="00913F1A" w:rsidRPr="005A7320">
        <w:rPr>
          <w:rFonts w:cs="David" w:hint="cs"/>
          <w:rtl/>
        </w:rPr>
        <w:t xml:space="preserve">בימים א' - ה', בין השעות 19:00-16:00 - בלשכה הראשית בירושלים.  </w:t>
      </w:r>
    </w:p>
    <w:p w14:paraId="7C53D547" w14:textId="77777777" w:rsidR="00913F1A" w:rsidRPr="005A7320" w:rsidRDefault="005C15A6" w:rsidP="00AA36B8">
      <w:pPr>
        <w:pStyle w:val="afa"/>
        <w:spacing w:line="360" w:lineRule="auto"/>
        <w:ind w:left="2266"/>
        <w:jc w:val="both"/>
        <w:rPr>
          <w:rFonts w:cs="David"/>
          <w:rtl/>
        </w:rPr>
      </w:pPr>
      <w:r>
        <w:rPr>
          <w:rFonts w:cs="David" w:hint="cs"/>
          <w:rtl/>
        </w:rPr>
        <w:t xml:space="preserve">בנוסף, </w:t>
      </w:r>
      <w:r w:rsidR="003561D9" w:rsidRPr="005A7320">
        <w:rPr>
          <w:rFonts w:cs="David" w:hint="cs"/>
          <w:rtl/>
        </w:rPr>
        <w:t>הזוכה יעמיד שני (2) מפקחים שיוצבו בהדר דפנה תל אביב: 1 (אחד) בוקר, וכן 1 (אחד) ערב, עפ"י הפירוט הבא:</w:t>
      </w:r>
    </w:p>
    <w:p w14:paraId="3729FE07" w14:textId="69096B17" w:rsidR="00913F1A" w:rsidRPr="005A7320" w:rsidRDefault="00E97F32" w:rsidP="0097695A">
      <w:pPr>
        <w:pStyle w:val="afa"/>
        <w:spacing w:line="360" w:lineRule="auto"/>
        <w:ind w:left="2266"/>
        <w:jc w:val="both"/>
        <w:rPr>
          <w:rFonts w:cs="David"/>
          <w:rtl/>
        </w:rPr>
      </w:pPr>
      <w:r>
        <w:rPr>
          <w:rFonts w:cs="David" w:hint="cs"/>
          <w:rtl/>
        </w:rPr>
        <w:t xml:space="preserve">מפקח אחד יהיה </w:t>
      </w:r>
      <w:r w:rsidR="003561D9" w:rsidRPr="005A7320">
        <w:rPr>
          <w:rFonts w:cs="David" w:hint="cs"/>
          <w:rtl/>
        </w:rPr>
        <w:t>בימים א' - ה', בין השעות 1</w:t>
      </w:r>
      <w:r w:rsidR="0097695A">
        <w:rPr>
          <w:rFonts w:cs="David" w:hint="cs"/>
          <w:rtl/>
        </w:rPr>
        <w:t>5</w:t>
      </w:r>
      <w:r w:rsidR="003561D9" w:rsidRPr="005A7320">
        <w:rPr>
          <w:rFonts w:cs="David" w:hint="cs"/>
          <w:rtl/>
        </w:rPr>
        <w:t>:</w:t>
      </w:r>
      <w:r w:rsidR="0097695A">
        <w:rPr>
          <w:rFonts w:cs="David" w:hint="cs"/>
          <w:rtl/>
        </w:rPr>
        <w:t>0</w:t>
      </w:r>
      <w:r w:rsidR="003561D9" w:rsidRPr="005A7320">
        <w:rPr>
          <w:rFonts w:cs="David" w:hint="cs"/>
          <w:rtl/>
        </w:rPr>
        <w:t>0-07:</w:t>
      </w:r>
      <w:r w:rsidR="0097695A">
        <w:rPr>
          <w:rFonts w:cs="David" w:hint="cs"/>
          <w:rtl/>
        </w:rPr>
        <w:t>0</w:t>
      </w:r>
      <w:r w:rsidR="003561D9" w:rsidRPr="005A7320">
        <w:rPr>
          <w:rFonts w:cs="David" w:hint="cs"/>
          <w:rtl/>
        </w:rPr>
        <w:t xml:space="preserve">0 - בהדר דפנה ת"א.  </w:t>
      </w:r>
    </w:p>
    <w:p w14:paraId="6103287C" w14:textId="71A38699" w:rsidR="00913F1A" w:rsidRDefault="00E97F32" w:rsidP="0097695A">
      <w:pPr>
        <w:pStyle w:val="afa"/>
        <w:spacing w:line="360" w:lineRule="auto"/>
        <w:ind w:left="2266"/>
        <w:jc w:val="both"/>
        <w:rPr>
          <w:rFonts w:cs="David"/>
          <w:rtl/>
        </w:rPr>
      </w:pPr>
      <w:r>
        <w:rPr>
          <w:rFonts w:cs="David" w:hint="cs"/>
          <w:rtl/>
        </w:rPr>
        <w:t xml:space="preserve">מפקח שני יהיה </w:t>
      </w:r>
      <w:r w:rsidR="003561D9" w:rsidRPr="005A7320">
        <w:rPr>
          <w:rFonts w:cs="David" w:hint="cs"/>
          <w:rtl/>
        </w:rPr>
        <w:t xml:space="preserve">בימים א' - ה', בין השעות </w:t>
      </w:r>
      <w:r w:rsidR="0097695A">
        <w:rPr>
          <w:rFonts w:cs="David" w:hint="cs"/>
          <w:rtl/>
        </w:rPr>
        <w:t>19</w:t>
      </w:r>
      <w:r w:rsidR="003561D9" w:rsidRPr="005A7320">
        <w:rPr>
          <w:rFonts w:cs="David" w:hint="cs"/>
          <w:rtl/>
        </w:rPr>
        <w:t>:00-1</w:t>
      </w:r>
      <w:r w:rsidR="0097695A">
        <w:rPr>
          <w:rFonts w:cs="David" w:hint="cs"/>
          <w:rtl/>
        </w:rPr>
        <w:t>5</w:t>
      </w:r>
      <w:r w:rsidR="003561D9" w:rsidRPr="005A7320">
        <w:rPr>
          <w:rFonts w:cs="David" w:hint="cs"/>
          <w:rtl/>
        </w:rPr>
        <w:t>:</w:t>
      </w:r>
      <w:r w:rsidR="0097695A">
        <w:rPr>
          <w:rFonts w:cs="David" w:hint="cs"/>
          <w:rtl/>
        </w:rPr>
        <w:t>0</w:t>
      </w:r>
      <w:r w:rsidR="003561D9" w:rsidRPr="005A7320">
        <w:rPr>
          <w:rFonts w:cs="David" w:hint="cs"/>
          <w:rtl/>
        </w:rPr>
        <w:t>0 - בהדר דפנה ת"א.</w:t>
      </w:r>
    </w:p>
    <w:p w14:paraId="296F877B" w14:textId="0BD43289" w:rsidR="0097695A" w:rsidRDefault="0097695A" w:rsidP="008F75FD">
      <w:pPr>
        <w:pStyle w:val="afa"/>
        <w:spacing w:line="360" w:lineRule="auto"/>
        <w:ind w:left="2266"/>
        <w:jc w:val="both"/>
        <w:rPr>
          <w:rFonts w:cs="David"/>
          <w:rtl/>
        </w:rPr>
      </w:pPr>
      <w:r>
        <w:rPr>
          <w:rFonts w:cs="David" w:hint="cs"/>
          <w:rtl/>
        </w:rPr>
        <w:t xml:space="preserve">מפקח אחד יהיה בימים א'-ה' בין השעות </w:t>
      </w:r>
      <w:r w:rsidR="008F75FD">
        <w:rPr>
          <w:rFonts w:cs="David" w:hint="cs"/>
          <w:rtl/>
        </w:rPr>
        <w:t xml:space="preserve">06:00 </w:t>
      </w:r>
      <w:r w:rsidR="008F75FD">
        <w:rPr>
          <w:rFonts w:cs="David"/>
          <w:rtl/>
        </w:rPr>
        <w:t>–</w:t>
      </w:r>
      <w:r w:rsidR="008F75FD">
        <w:rPr>
          <w:rFonts w:cs="David" w:hint="cs"/>
          <w:rtl/>
        </w:rPr>
        <w:t xml:space="preserve"> 14:30</w:t>
      </w:r>
      <w:r>
        <w:rPr>
          <w:rFonts w:cs="David" w:hint="cs"/>
          <w:rtl/>
        </w:rPr>
        <w:t xml:space="preserve"> </w:t>
      </w:r>
      <w:r>
        <w:rPr>
          <w:rFonts w:cs="David"/>
          <w:rtl/>
        </w:rPr>
        <w:t>–</w:t>
      </w:r>
      <w:r>
        <w:rPr>
          <w:rFonts w:cs="David" w:hint="cs"/>
          <w:rtl/>
        </w:rPr>
        <w:t xml:space="preserve"> בית קרדן.</w:t>
      </w:r>
    </w:p>
    <w:p w14:paraId="1210453A" w14:textId="695DBB8E" w:rsidR="008F75FD" w:rsidRPr="005A7320" w:rsidRDefault="008F75FD" w:rsidP="008F75FD">
      <w:pPr>
        <w:pStyle w:val="afa"/>
        <w:spacing w:line="360" w:lineRule="auto"/>
        <w:ind w:left="2266"/>
        <w:jc w:val="both"/>
        <w:rPr>
          <w:rFonts w:cs="David"/>
          <w:rtl/>
        </w:rPr>
      </w:pPr>
      <w:r>
        <w:rPr>
          <w:rFonts w:cs="David" w:hint="cs"/>
          <w:rtl/>
        </w:rPr>
        <w:t xml:space="preserve">מפקח אחד יהיה בימים א'-ה' בין השעות </w:t>
      </w:r>
      <w:r>
        <w:rPr>
          <w:rFonts w:cs="David" w:hint="cs"/>
          <w:rtl/>
        </w:rPr>
        <w:t>1</w:t>
      </w:r>
      <w:r>
        <w:rPr>
          <w:rFonts w:cs="David" w:hint="cs"/>
          <w:rtl/>
        </w:rPr>
        <w:t>7:30-1</w:t>
      </w:r>
      <w:r>
        <w:rPr>
          <w:rFonts w:cs="David" w:hint="cs"/>
          <w:rtl/>
        </w:rPr>
        <w:t>4</w:t>
      </w:r>
      <w:r>
        <w:rPr>
          <w:rFonts w:cs="David" w:hint="cs"/>
          <w:rtl/>
        </w:rPr>
        <w:t>:</w:t>
      </w:r>
      <w:r>
        <w:rPr>
          <w:rFonts w:cs="David" w:hint="cs"/>
          <w:rtl/>
        </w:rPr>
        <w:t>3</w:t>
      </w:r>
      <w:r>
        <w:rPr>
          <w:rFonts w:cs="David" w:hint="cs"/>
          <w:rtl/>
        </w:rPr>
        <w:t xml:space="preserve">0 </w:t>
      </w:r>
      <w:r>
        <w:rPr>
          <w:rFonts w:cs="David"/>
          <w:rtl/>
        </w:rPr>
        <w:t>–</w:t>
      </w:r>
      <w:r>
        <w:rPr>
          <w:rFonts w:cs="David" w:hint="cs"/>
          <w:rtl/>
        </w:rPr>
        <w:t xml:space="preserve"> בית קרדן</w:t>
      </w:r>
      <w:r>
        <w:rPr>
          <w:rFonts w:cs="David" w:hint="cs"/>
          <w:rtl/>
        </w:rPr>
        <w:t>.</w:t>
      </w:r>
    </w:p>
    <w:p w14:paraId="513503FF" w14:textId="77777777" w:rsidR="00913F1A" w:rsidRPr="005A7320" w:rsidRDefault="003561D9" w:rsidP="002643AA">
      <w:pPr>
        <w:pStyle w:val="afa"/>
        <w:spacing w:after="240" w:line="360" w:lineRule="auto"/>
        <w:ind w:left="2266"/>
        <w:jc w:val="both"/>
        <w:rPr>
          <w:rFonts w:cs="David"/>
          <w:rtl/>
        </w:rPr>
      </w:pPr>
      <w:r w:rsidRPr="005A7320">
        <w:rPr>
          <w:rFonts w:cs="David" w:hint="cs"/>
          <w:rtl/>
        </w:rPr>
        <w:t xml:space="preserve">יודגש </w:t>
      </w:r>
      <w:r w:rsidRPr="005A7320">
        <w:rPr>
          <w:rFonts w:cs="David"/>
          <w:rtl/>
        </w:rPr>
        <w:t>–</w:t>
      </w:r>
      <w:r w:rsidRPr="005A7320">
        <w:rPr>
          <w:rFonts w:cs="David" w:hint="cs"/>
          <w:rtl/>
        </w:rPr>
        <w:t xml:space="preserve"> שהמשרד רשאי להפחית או להגדיל את היקף שעות העבודה.</w:t>
      </w:r>
    </w:p>
    <w:p w14:paraId="79E73D80" w14:textId="77777777" w:rsidR="003561D9" w:rsidRPr="005A7320" w:rsidRDefault="003561D9" w:rsidP="002643AA">
      <w:pPr>
        <w:pStyle w:val="afa"/>
        <w:spacing w:after="240" w:line="360" w:lineRule="auto"/>
        <w:ind w:left="2266"/>
        <w:jc w:val="both"/>
        <w:rPr>
          <w:rFonts w:cs="David"/>
          <w:rtl/>
        </w:rPr>
      </w:pPr>
      <w:r w:rsidRPr="005A7320">
        <w:rPr>
          <w:rFonts w:cs="David" w:hint="cs"/>
          <w:rtl/>
        </w:rPr>
        <w:t>המפקחים ישהו באתרים בהתאם לדרישות המשרד בעת ביצוע העבודה נשוא המכרז. המפקחים ידאגו לביצועה של העבודה בהתאם לדרישות המזמין ולשביעות רצונו.</w:t>
      </w:r>
    </w:p>
    <w:p w14:paraId="372F5EF9" w14:textId="77777777" w:rsidR="00452B3C" w:rsidRPr="008A574A" w:rsidRDefault="00452B3C" w:rsidP="00BA108F">
      <w:pPr>
        <w:pStyle w:val="afa"/>
        <w:numPr>
          <w:ilvl w:val="0"/>
          <w:numId w:val="41"/>
        </w:numPr>
        <w:spacing w:line="360" w:lineRule="auto"/>
        <w:ind w:left="2626"/>
        <w:rPr>
          <w:rFonts w:cs="David"/>
          <w:b/>
          <w:bCs/>
        </w:rPr>
      </w:pPr>
      <w:r w:rsidRPr="008A574A">
        <w:rPr>
          <w:rFonts w:cs="David" w:hint="cs"/>
          <w:b/>
          <w:bCs/>
          <w:rtl/>
        </w:rPr>
        <w:t>ציוד תקשורת</w:t>
      </w:r>
    </w:p>
    <w:p w14:paraId="2F5B3985" w14:textId="77777777" w:rsidR="008A574A" w:rsidRDefault="003561D9" w:rsidP="008A574A">
      <w:pPr>
        <w:pStyle w:val="afa"/>
        <w:spacing w:line="360" w:lineRule="auto"/>
        <w:ind w:left="2266"/>
        <w:jc w:val="both"/>
        <w:rPr>
          <w:rFonts w:cs="David"/>
          <w:rtl/>
        </w:rPr>
      </w:pPr>
      <w:r w:rsidRPr="005A7320">
        <w:rPr>
          <w:rFonts w:cs="David" w:hint="cs"/>
          <w:rtl/>
        </w:rPr>
        <w:t>המפקחים יצוידו ע"י הזוכה במכשיר</w:t>
      </w:r>
      <w:r w:rsidR="000962F6">
        <w:rPr>
          <w:rFonts w:cs="David" w:hint="cs"/>
          <w:rtl/>
        </w:rPr>
        <w:t xml:space="preserve"> </w:t>
      </w:r>
      <w:r w:rsidRPr="005A7320">
        <w:rPr>
          <w:rFonts w:cs="David" w:hint="cs"/>
          <w:rtl/>
        </w:rPr>
        <w:t>סלולארי, לצורך תקשורת מהירה ויעילה בינ</w:t>
      </w:r>
      <w:r w:rsidR="000962F6">
        <w:rPr>
          <w:rFonts w:cs="David" w:hint="cs"/>
          <w:rtl/>
        </w:rPr>
        <w:t>ם לבין מנהלי המשק.</w:t>
      </w:r>
    </w:p>
    <w:p w14:paraId="59BA6C98" w14:textId="77777777" w:rsidR="00452B3C" w:rsidRPr="008A574A" w:rsidRDefault="00452B3C" w:rsidP="00BA108F">
      <w:pPr>
        <w:pStyle w:val="afa"/>
        <w:numPr>
          <w:ilvl w:val="0"/>
          <w:numId w:val="41"/>
        </w:numPr>
        <w:spacing w:line="360" w:lineRule="auto"/>
        <w:ind w:left="2626"/>
        <w:rPr>
          <w:rFonts w:cs="David"/>
        </w:rPr>
      </w:pPr>
      <w:r w:rsidRPr="008A574A">
        <w:rPr>
          <w:rFonts w:cs="David" w:hint="cs"/>
          <w:b/>
          <w:bCs/>
          <w:rtl/>
        </w:rPr>
        <w:t>שעון נוכחות</w:t>
      </w:r>
    </w:p>
    <w:p w14:paraId="5FE4F5C8" w14:textId="096A60AD" w:rsidR="00452B3C" w:rsidRPr="005A7320" w:rsidRDefault="003561D9" w:rsidP="005E0BF3">
      <w:pPr>
        <w:pStyle w:val="afa"/>
        <w:spacing w:line="360" w:lineRule="auto"/>
        <w:ind w:left="2266"/>
        <w:jc w:val="both"/>
        <w:rPr>
          <w:rFonts w:cs="David"/>
          <w:rtl/>
        </w:rPr>
      </w:pPr>
      <w:r w:rsidRPr="005A7320">
        <w:rPr>
          <w:rFonts w:cs="David" w:hint="cs"/>
          <w:rtl/>
        </w:rPr>
        <w:t>עובדי הספק יחתמו בשעון נוכחות כרטיס מגנטי</w:t>
      </w:r>
      <w:r w:rsidR="00DB5D5A">
        <w:rPr>
          <w:rFonts w:cs="David" w:hint="cs"/>
          <w:rtl/>
        </w:rPr>
        <w:t xml:space="preserve">, או כל אמצעי תיעוד </w:t>
      </w:r>
      <w:r w:rsidR="00B50D30">
        <w:rPr>
          <w:rFonts w:cs="David" w:hint="cs"/>
          <w:rtl/>
        </w:rPr>
        <w:t>אחר</w:t>
      </w:r>
      <w:r w:rsidR="00DB5D5A">
        <w:rPr>
          <w:rFonts w:cs="David" w:hint="cs"/>
          <w:rtl/>
        </w:rPr>
        <w:t xml:space="preserve"> אשר אושר על ידי המשרד</w:t>
      </w:r>
      <w:r w:rsidRPr="005A7320">
        <w:rPr>
          <w:rFonts w:cs="David" w:hint="cs"/>
          <w:rtl/>
        </w:rPr>
        <w:t xml:space="preserve">, בכניסתם לעבודה וביציאתם, הזוכה ירכוש ויתקין על </w:t>
      </w:r>
      <w:r w:rsidRPr="005A7320">
        <w:rPr>
          <w:rFonts w:cs="David" w:hint="cs"/>
          <w:rtl/>
        </w:rPr>
        <w:lastRenderedPageBreak/>
        <w:t>חשבונו 15 שעוני נוכחות בכרטיס מגנטי לאזור ירושלים, ועוד 2 שעוני נוכחות בכרטיס מגנטי לאזור תל אביב והמרכז. בנוסף 1 שעון נוכחות בצפון (נצרת עילית) כולל כל האביזרים והציוד הנדרש להפעלתם המלאה. חיבור השעונים כולל קו תקשורת ישיר ייעודי ללא חיבור לרשת המשרד. השעונים יותקנו ביחידות המפורטות ב</w:t>
      </w:r>
      <w:r w:rsidR="005E0BF3">
        <w:rPr>
          <w:rFonts w:cs="David"/>
          <w:rtl/>
        </w:rPr>
        <w:fldChar w:fldCharType="begin"/>
      </w:r>
      <w:r w:rsidR="005E0BF3">
        <w:rPr>
          <w:rFonts w:cs="David"/>
          <w:rtl/>
        </w:rPr>
        <w:instrText xml:space="preserve"> </w:instrText>
      </w:r>
      <w:r w:rsidR="005E0BF3">
        <w:rPr>
          <w:rFonts w:cs="David" w:hint="cs"/>
        </w:rPr>
        <w:instrText>REF</w:instrText>
      </w:r>
      <w:r w:rsidR="005E0BF3">
        <w:rPr>
          <w:rFonts w:cs="David" w:hint="cs"/>
          <w:rtl/>
        </w:rPr>
        <w:instrText xml:space="preserve"> נספח_ג_רשימת_האתרים \</w:instrText>
      </w:r>
      <w:r w:rsidR="005E0BF3">
        <w:rPr>
          <w:rFonts w:cs="David" w:hint="cs"/>
        </w:rPr>
        <w:instrText>h</w:instrText>
      </w:r>
      <w:r w:rsidR="005E0BF3">
        <w:rPr>
          <w:rFonts w:cs="David"/>
          <w:rtl/>
        </w:rPr>
        <w:instrText xml:space="preserve">  \* </w:instrText>
      </w:r>
      <w:r w:rsidR="005E0BF3">
        <w:rPr>
          <w:rFonts w:cs="David"/>
        </w:rPr>
        <w:instrText>MERGEFORMAT</w:instrText>
      </w:r>
      <w:r w:rsidR="005E0BF3">
        <w:rPr>
          <w:rFonts w:cs="David"/>
          <w:rtl/>
        </w:rPr>
        <w:instrText xml:space="preserve"> </w:instrText>
      </w:r>
      <w:r w:rsidR="005E0BF3">
        <w:rPr>
          <w:rFonts w:cs="David"/>
          <w:rtl/>
        </w:rPr>
      </w:r>
      <w:r w:rsidR="005E0BF3">
        <w:rPr>
          <w:rFonts w:cs="David"/>
          <w:rtl/>
        </w:rPr>
        <w:fldChar w:fldCharType="separate"/>
      </w:r>
      <w:r w:rsidR="00D178A6" w:rsidRPr="00D178A6">
        <w:rPr>
          <w:rFonts w:cs="David" w:hint="cs"/>
          <w:rtl/>
        </w:rPr>
        <w:t>נספח ג'</w:t>
      </w:r>
      <w:r w:rsidR="005E0BF3">
        <w:rPr>
          <w:rFonts w:cs="David"/>
          <w:rtl/>
        </w:rPr>
        <w:fldChar w:fldCharType="end"/>
      </w:r>
      <w:r w:rsidRPr="005A7320">
        <w:rPr>
          <w:rFonts w:cs="David" w:hint="cs"/>
          <w:rtl/>
        </w:rPr>
        <w:t>, על פי החלטת מנהל המשק בירושלים, תל אביב והמרכז וצפון הארץ ובתאום עם נציג המשרד. מיקום השעונים ביחידות יקבע על פי החלטתו של מנהל המשק, או מי מטעמו של נציג המשרד. באחריות הזוכה לדאוג לאפשר למנהלי המשק בירושלים, תל-אביב והמרכז והצפון את יכולת הצפייה מתחנות העבודה שלהם במשרד המשפטים בנתוני הדיווח שעות של עובדי הניקיון הפזורים ביחידות. באחריות הזוכה להתקין את ש</w:t>
      </w:r>
      <w:r w:rsidR="00AA36B8" w:rsidRPr="005A7320">
        <w:rPr>
          <w:rFonts w:cs="David" w:hint="cs"/>
          <w:rtl/>
        </w:rPr>
        <w:t xml:space="preserve">עוני הנוכחות כולל תחזוקה מלאה. </w:t>
      </w:r>
      <w:r w:rsidRPr="005A7320">
        <w:rPr>
          <w:rFonts w:cs="David" w:hint="cs"/>
          <w:rtl/>
        </w:rPr>
        <w:t xml:space="preserve">במקרה של תקלה, התיקון יסתיים עד 24 שעות, </w:t>
      </w:r>
      <w:r w:rsidR="005E0BF3">
        <w:rPr>
          <w:rFonts w:cs="David" w:hint="cs"/>
          <w:rtl/>
        </w:rPr>
        <w:t>במידה ולא נפתרה התקלה בתום 24 שעות</w:t>
      </w:r>
      <w:r w:rsidRPr="005A7320">
        <w:rPr>
          <w:rFonts w:cs="David" w:hint="cs"/>
          <w:rtl/>
        </w:rPr>
        <w:t xml:space="preserve">, באחריות הספק להתקין שעון חליפי ללא עלות נוספת. כמו כן בעקבות העובדה שהיחידות השונות של המשרד פרוסות ברחבי ירושלים, תל אביב והמרכז והצפון נדרשת האפשרות שעל כל דו"ח אשר מופק מהשעונים השונים תופיע הכותרת עם שם היחידה </w:t>
      </w:r>
      <w:r w:rsidR="005E0BF3">
        <w:rPr>
          <w:rFonts w:cs="David" w:hint="cs"/>
          <w:rtl/>
        </w:rPr>
        <w:t xml:space="preserve">הרלוונטית </w:t>
      </w:r>
      <w:r w:rsidRPr="005A7320">
        <w:rPr>
          <w:rFonts w:cs="David" w:hint="cs"/>
          <w:rtl/>
        </w:rPr>
        <w:t>של המשרד.</w:t>
      </w:r>
    </w:p>
    <w:p w14:paraId="6DB5EF71" w14:textId="77777777" w:rsidR="003561D9" w:rsidRPr="005A7320" w:rsidRDefault="003561D9" w:rsidP="00AA36B8">
      <w:pPr>
        <w:pStyle w:val="afa"/>
        <w:spacing w:line="360" w:lineRule="auto"/>
        <w:ind w:left="2266"/>
        <w:jc w:val="both"/>
        <w:rPr>
          <w:rFonts w:cs="David"/>
          <w:rtl/>
        </w:rPr>
      </w:pPr>
      <w:r w:rsidRPr="005A7320">
        <w:rPr>
          <w:rFonts w:cs="David" w:hint="cs"/>
          <w:rtl/>
        </w:rPr>
        <w:t>בהתאם לצרכי המשרד יהא על נותן השירות להוסיף שעוני נוכחות וכל המשתמע על כך ללא עלות נוספת.</w:t>
      </w:r>
      <w:r w:rsidR="000962F6">
        <w:rPr>
          <w:rFonts w:cs="David" w:hint="cs"/>
          <w:rtl/>
        </w:rPr>
        <w:t xml:space="preserve"> </w:t>
      </w:r>
    </w:p>
    <w:p w14:paraId="77AFB091" w14:textId="77777777" w:rsidR="00DB5D5A" w:rsidRPr="005A7320" w:rsidRDefault="00DB5D5A" w:rsidP="00BA108F">
      <w:pPr>
        <w:pStyle w:val="afa"/>
        <w:numPr>
          <w:ilvl w:val="3"/>
          <w:numId w:val="24"/>
        </w:numPr>
        <w:spacing w:line="360" w:lineRule="auto"/>
        <w:ind w:left="2266" w:hanging="850"/>
        <w:rPr>
          <w:rFonts w:cs="David"/>
          <w:b/>
          <w:bCs/>
          <w:u w:val="single"/>
        </w:rPr>
      </w:pPr>
      <w:bookmarkStart w:id="18" w:name="_Ref506112628"/>
      <w:r w:rsidRPr="005A7320">
        <w:rPr>
          <w:rFonts w:cs="David" w:hint="cs"/>
          <w:b/>
          <w:bCs/>
          <w:u w:val="single"/>
          <w:rtl/>
        </w:rPr>
        <w:t>בקרה</w:t>
      </w:r>
    </w:p>
    <w:p w14:paraId="2A15A7E2" w14:textId="77777777" w:rsidR="00DB5D5A" w:rsidRPr="005A7320" w:rsidRDefault="00DB5D5A" w:rsidP="00DB5D5A">
      <w:pPr>
        <w:pStyle w:val="afa"/>
        <w:spacing w:before="240" w:line="360" w:lineRule="auto"/>
        <w:ind w:left="3402" w:hanging="1136"/>
        <w:jc w:val="both"/>
        <w:rPr>
          <w:rFonts w:ascii="Segoe Print" w:hAnsi="Segoe Print" w:cs="David"/>
          <w:rtl/>
        </w:rPr>
      </w:pPr>
      <w:r w:rsidRPr="005A7320">
        <w:rPr>
          <w:rFonts w:cs="David" w:hint="cs"/>
          <w:rtl/>
        </w:rPr>
        <w:t>4.2.3.8.1</w:t>
      </w:r>
      <w:r w:rsidRPr="005A7320">
        <w:rPr>
          <w:rFonts w:cs="David" w:hint="cs"/>
          <w:b/>
          <w:bCs/>
          <w:rtl/>
        </w:rPr>
        <w:tab/>
      </w:r>
      <w:r w:rsidRPr="005A7320">
        <w:rPr>
          <w:rFonts w:ascii="Segoe Print" w:hAnsi="Segoe Print" w:cs="David"/>
          <w:rtl/>
        </w:rPr>
        <w:t>המשרד יבדוק מדגמית את אופן מתן השירותים הניתנים ע"י נותני השירותים ששובצו מבחינת היקף</w:t>
      </w:r>
      <w:r>
        <w:rPr>
          <w:rFonts w:ascii="Segoe Print" w:hAnsi="Segoe Print" w:cs="David" w:hint="cs"/>
          <w:rtl/>
        </w:rPr>
        <w:t xml:space="preserve"> נותני השירות ששובצו באתרים השונים</w:t>
      </w:r>
      <w:r w:rsidRPr="005A7320">
        <w:rPr>
          <w:rFonts w:ascii="Segoe Print" w:hAnsi="Segoe Print" w:cs="David"/>
          <w:rtl/>
        </w:rPr>
        <w:t>, עמידה בקריטריונים</w:t>
      </w:r>
      <w:r>
        <w:rPr>
          <w:rFonts w:ascii="Segoe Print" w:hAnsi="Segoe Print" w:cs="David" w:hint="cs"/>
          <w:rtl/>
        </w:rPr>
        <w:t xml:space="preserve"> שהוגדרו לחומרי ואביזרי ניקיון</w:t>
      </w:r>
      <w:r w:rsidRPr="005A7320">
        <w:rPr>
          <w:rFonts w:ascii="Segoe Print" w:hAnsi="Segoe Print" w:cs="David"/>
          <w:rtl/>
        </w:rPr>
        <w:t xml:space="preserve">, </w:t>
      </w:r>
      <w:r>
        <w:rPr>
          <w:rFonts w:ascii="Segoe Print" w:hAnsi="Segoe Print" w:cs="David" w:hint="cs"/>
          <w:rtl/>
        </w:rPr>
        <w:t xml:space="preserve">איכות הניקיון, </w:t>
      </w:r>
      <w:r w:rsidRPr="005A7320">
        <w:rPr>
          <w:rFonts w:ascii="Segoe Print" w:hAnsi="Segoe Print" w:cs="David"/>
          <w:rtl/>
        </w:rPr>
        <w:t xml:space="preserve">ועוד. </w:t>
      </w:r>
    </w:p>
    <w:p w14:paraId="1BD650A9" w14:textId="4174BFC1" w:rsidR="00DB5D5A" w:rsidRPr="005A7320" w:rsidRDefault="00DB5D5A" w:rsidP="00DB5D5A">
      <w:pPr>
        <w:pStyle w:val="afa"/>
        <w:spacing w:line="360" w:lineRule="auto"/>
        <w:ind w:left="3402" w:hanging="1136"/>
        <w:jc w:val="both"/>
        <w:rPr>
          <w:rFonts w:cs="David"/>
        </w:rPr>
      </w:pPr>
      <w:r w:rsidRPr="005A7320">
        <w:rPr>
          <w:rFonts w:cs="David" w:hint="cs"/>
          <w:rtl/>
        </w:rPr>
        <w:t>4.2.3.8.2</w:t>
      </w:r>
      <w:r w:rsidRPr="005A7320">
        <w:rPr>
          <w:rFonts w:cs="David" w:hint="cs"/>
          <w:rtl/>
        </w:rPr>
        <w:tab/>
        <w:t xml:space="preserve">בכל מקרה בו ימצא שנותן השירות או מי מטעמו אינו עומד בקריטריונים הנ"ל ו/או </w:t>
      </w:r>
      <w:r>
        <w:rPr>
          <w:rFonts w:cs="David" w:hint="cs"/>
          <w:rtl/>
        </w:rPr>
        <w:t>איכות הניקיון הינה ירודה</w:t>
      </w:r>
      <w:r w:rsidRPr="005A7320">
        <w:rPr>
          <w:rFonts w:cs="David" w:hint="cs"/>
          <w:rtl/>
        </w:rPr>
        <w:t xml:space="preserve"> ו/או מספר נותני השירותים  אינו כפי שנדרש - ינקוט המשרד בצעדים נגד הספק</w:t>
      </w:r>
      <w:r>
        <w:rPr>
          <w:rFonts w:cs="David" w:hint="cs"/>
          <w:rtl/>
        </w:rPr>
        <w:t xml:space="preserve"> באמצעות הטלת קנסות כמפורט בסעיף </w:t>
      </w:r>
      <w:r>
        <w:rPr>
          <w:rFonts w:cs="David"/>
          <w:rtl/>
        </w:rPr>
        <w:fldChar w:fldCharType="begin"/>
      </w:r>
      <w:r>
        <w:rPr>
          <w:rFonts w:cs="David"/>
          <w:rtl/>
        </w:rPr>
        <w:instrText xml:space="preserve"> </w:instrText>
      </w:r>
      <w:r>
        <w:rPr>
          <w:rFonts w:cs="David" w:hint="cs"/>
        </w:rPr>
        <w:instrText>PAGEREF</w:instrText>
      </w:r>
      <w:r>
        <w:rPr>
          <w:rFonts w:cs="David" w:hint="cs"/>
          <w:rtl/>
        </w:rPr>
        <w:instrText xml:space="preserve"> _</w:instrText>
      </w:r>
      <w:r>
        <w:rPr>
          <w:rFonts w:cs="David" w:hint="cs"/>
        </w:rPr>
        <w:instrText>Ref506112628 \h</w:instrText>
      </w:r>
      <w:r>
        <w:rPr>
          <w:rFonts w:cs="David"/>
          <w:rtl/>
        </w:rPr>
        <w:instrText xml:space="preserve"> </w:instrText>
      </w:r>
      <w:r>
        <w:rPr>
          <w:rFonts w:cs="David"/>
          <w:rtl/>
        </w:rPr>
      </w:r>
      <w:r>
        <w:rPr>
          <w:rFonts w:cs="David"/>
          <w:rtl/>
        </w:rPr>
        <w:fldChar w:fldCharType="separate"/>
      </w:r>
      <w:r w:rsidR="00D178A6">
        <w:rPr>
          <w:rFonts w:cs="David"/>
          <w:noProof/>
          <w:rtl/>
        </w:rPr>
        <w:t>21</w:t>
      </w:r>
      <w:r>
        <w:rPr>
          <w:rFonts w:cs="David"/>
          <w:rtl/>
        </w:rPr>
        <w:fldChar w:fldCharType="end"/>
      </w:r>
      <w:r>
        <w:rPr>
          <w:rFonts w:cs="David" w:hint="cs"/>
          <w:rtl/>
        </w:rPr>
        <w:t xml:space="preserve"> להלן ובכל אמצעי אחר שיראה המשרד לנכון</w:t>
      </w:r>
      <w:r w:rsidRPr="005A7320">
        <w:rPr>
          <w:rFonts w:cs="David" w:hint="cs"/>
          <w:rtl/>
        </w:rPr>
        <w:t>.</w:t>
      </w:r>
    </w:p>
    <w:p w14:paraId="07E128C8" w14:textId="77777777" w:rsidR="00FB6A9A" w:rsidRPr="005A7320" w:rsidRDefault="003F30FF" w:rsidP="00BA108F">
      <w:pPr>
        <w:pStyle w:val="afa"/>
        <w:numPr>
          <w:ilvl w:val="3"/>
          <w:numId w:val="24"/>
        </w:numPr>
        <w:spacing w:before="240" w:line="360" w:lineRule="auto"/>
        <w:ind w:left="2266" w:hanging="850"/>
        <w:rPr>
          <w:rFonts w:cs="David"/>
          <w:rtl/>
        </w:rPr>
      </w:pPr>
      <w:r w:rsidRPr="005A7320">
        <w:rPr>
          <w:rFonts w:cs="David" w:hint="cs"/>
          <w:b/>
          <w:bCs/>
          <w:rtl/>
        </w:rPr>
        <w:t>מנגנון קנסות לשירות לקוי</w:t>
      </w:r>
      <w:bookmarkEnd w:id="18"/>
    </w:p>
    <w:p w14:paraId="63E63BC6" w14:textId="77777777" w:rsidR="003F30FF" w:rsidRPr="005E0BF3" w:rsidRDefault="0005039E" w:rsidP="00DB5D5A">
      <w:pPr>
        <w:spacing w:line="360" w:lineRule="auto"/>
        <w:ind w:left="2266"/>
        <w:jc w:val="both"/>
      </w:pPr>
      <w:r w:rsidRPr="005E0BF3">
        <w:rPr>
          <w:rFonts w:hint="cs"/>
          <w:rtl/>
        </w:rPr>
        <w:t>השירות המוצע יינת</w:t>
      </w:r>
      <w:r w:rsidRPr="005E0BF3">
        <w:rPr>
          <w:rFonts w:hint="eastAsia"/>
          <w:rtl/>
        </w:rPr>
        <w:t>ן</w:t>
      </w:r>
      <w:r w:rsidRPr="005E0BF3">
        <w:rPr>
          <w:rFonts w:hint="cs"/>
          <w:rtl/>
        </w:rPr>
        <w:t xml:space="preserve"> בלעדית על ידי הזוכה ועל חשבונו הבלעדי ויענה על כל דרישות מכרז זה לרבות כל האמור בנספחיו תוך שמירה </w:t>
      </w:r>
      <w:r w:rsidR="005E0BF3" w:rsidRPr="005E0BF3">
        <w:rPr>
          <w:rFonts w:hint="cs"/>
          <w:rtl/>
        </w:rPr>
        <w:t xml:space="preserve">דקדקנית </w:t>
      </w:r>
      <w:r w:rsidRPr="005E0BF3">
        <w:rPr>
          <w:rFonts w:hint="cs"/>
          <w:rtl/>
        </w:rPr>
        <w:t>והקפדה על עקרונות של אמינות, סודיות, בטיחות, יסודיות, מקצועיות וסדר.</w:t>
      </w:r>
    </w:p>
    <w:p w14:paraId="129000D6" w14:textId="77777777" w:rsidR="003F30FF" w:rsidRPr="005E0BF3" w:rsidRDefault="0005039E" w:rsidP="005E0BF3">
      <w:pPr>
        <w:spacing w:line="360" w:lineRule="auto"/>
        <w:ind w:left="2266"/>
        <w:rPr>
          <w:b/>
          <w:bCs/>
        </w:rPr>
      </w:pPr>
      <w:r w:rsidRPr="005E0BF3">
        <w:rPr>
          <w:rFonts w:hint="cs"/>
          <w:b/>
          <w:bCs/>
          <w:rtl/>
        </w:rPr>
        <w:t xml:space="preserve">מנגנון קנסות לשירות לקוי : </w:t>
      </w:r>
    </w:p>
    <w:p w14:paraId="397CC66B" w14:textId="77777777" w:rsidR="003F30FF" w:rsidRPr="005A7320" w:rsidRDefault="0005039E" w:rsidP="00BA108F">
      <w:pPr>
        <w:pStyle w:val="afa"/>
        <w:numPr>
          <w:ilvl w:val="4"/>
          <w:numId w:val="24"/>
        </w:numPr>
        <w:spacing w:line="360" w:lineRule="auto"/>
        <w:ind w:left="3258" w:hanging="992"/>
        <w:rPr>
          <w:rFonts w:cs="David"/>
        </w:rPr>
      </w:pPr>
      <w:r w:rsidRPr="005A7320">
        <w:rPr>
          <w:rFonts w:cs="David" w:hint="cs"/>
          <w:rtl/>
        </w:rPr>
        <w:t xml:space="preserve">על כל עובד שיחסר יום ממשמרתו ולא ימצא מחליף, </w:t>
      </w:r>
      <w:r w:rsidR="0051666E">
        <w:rPr>
          <w:rFonts w:cs="David" w:hint="cs"/>
          <w:rtl/>
        </w:rPr>
        <w:t>הספק הזוכה</w:t>
      </w:r>
      <w:r w:rsidRPr="005A7320">
        <w:rPr>
          <w:rFonts w:cs="David" w:hint="cs"/>
          <w:rtl/>
        </w:rPr>
        <w:t xml:space="preserve"> ייקנס בסך 500 ש"ח.</w:t>
      </w:r>
    </w:p>
    <w:p w14:paraId="02D4C4F3" w14:textId="77777777" w:rsidR="003F30FF" w:rsidRPr="005A7320" w:rsidRDefault="0005039E" w:rsidP="00BA108F">
      <w:pPr>
        <w:pStyle w:val="afa"/>
        <w:numPr>
          <w:ilvl w:val="4"/>
          <w:numId w:val="24"/>
        </w:numPr>
        <w:spacing w:line="360" w:lineRule="auto"/>
        <w:ind w:left="3258" w:hanging="992"/>
        <w:rPr>
          <w:rFonts w:cs="David"/>
        </w:rPr>
      </w:pPr>
      <w:r w:rsidRPr="005A7320">
        <w:rPr>
          <w:rFonts w:cs="David" w:hint="cs"/>
          <w:rtl/>
        </w:rPr>
        <w:t xml:space="preserve">על כל איחור מעל 45 דקות של עובדים למשמרת, </w:t>
      </w:r>
      <w:r w:rsidR="0051666E">
        <w:rPr>
          <w:rFonts w:cs="David" w:hint="cs"/>
          <w:rtl/>
        </w:rPr>
        <w:t>הספק הזוכה</w:t>
      </w:r>
      <w:r w:rsidRPr="005A7320">
        <w:rPr>
          <w:rFonts w:cs="David" w:hint="cs"/>
          <w:rtl/>
        </w:rPr>
        <w:t xml:space="preserve"> ייקנ</w:t>
      </w:r>
      <w:r w:rsidRPr="005A7320">
        <w:rPr>
          <w:rFonts w:cs="David" w:hint="eastAsia"/>
          <w:rtl/>
        </w:rPr>
        <w:t>ס</w:t>
      </w:r>
      <w:r w:rsidRPr="005A7320">
        <w:rPr>
          <w:rFonts w:cs="David" w:hint="cs"/>
          <w:rtl/>
        </w:rPr>
        <w:t xml:space="preserve"> בסך 100 ₪ לכל עובד שמאחר.</w:t>
      </w:r>
    </w:p>
    <w:p w14:paraId="37945C18" w14:textId="77777777" w:rsidR="003F30FF" w:rsidRPr="005A7320" w:rsidRDefault="0005039E" w:rsidP="00BA108F">
      <w:pPr>
        <w:pStyle w:val="afa"/>
        <w:numPr>
          <w:ilvl w:val="4"/>
          <w:numId w:val="24"/>
        </w:numPr>
        <w:spacing w:line="360" w:lineRule="auto"/>
        <w:ind w:left="3258" w:hanging="992"/>
        <w:rPr>
          <w:rFonts w:cs="David"/>
        </w:rPr>
      </w:pPr>
      <w:r w:rsidRPr="005A7320">
        <w:rPr>
          <w:rFonts w:cs="David" w:hint="cs"/>
          <w:rtl/>
        </w:rPr>
        <w:t xml:space="preserve">איחור של עד 24 שעות בהחלפת/השלמת ציוד או חומר מתכלה או שבור </w:t>
      </w:r>
      <w:r w:rsidR="0051666E">
        <w:rPr>
          <w:rFonts w:cs="David" w:hint="cs"/>
          <w:rtl/>
        </w:rPr>
        <w:t>הספק הזוכה</w:t>
      </w:r>
      <w:r w:rsidRPr="005A7320">
        <w:rPr>
          <w:rFonts w:cs="David" w:hint="cs"/>
          <w:rtl/>
        </w:rPr>
        <w:t xml:space="preserve"> ייקנ</w:t>
      </w:r>
      <w:r w:rsidRPr="005A7320">
        <w:rPr>
          <w:rFonts w:cs="David" w:hint="eastAsia"/>
          <w:rtl/>
        </w:rPr>
        <w:t>ס</w:t>
      </w:r>
      <w:r w:rsidRPr="005A7320">
        <w:rPr>
          <w:rFonts w:cs="David" w:hint="cs"/>
          <w:rtl/>
        </w:rPr>
        <w:t xml:space="preserve"> בסך 500 ₪.</w:t>
      </w:r>
    </w:p>
    <w:p w14:paraId="519DD8F1" w14:textId="77777777" w:rsidR="003F30FF" w:rsidRPr="005A7320" w:rsidRDefault="0005039E" w:rsidP="00BA108F">
      <w:pPr>
        <w:pStyle w:val="afa"/>
        <w:numPr>
          <w:ilvl w:val="4"/>
          <w:numId w:val="24"/>
        </w:numPr>
        <w:spacing w:line="360" w:lineRule="auto"/>
        <w:ind w:left="3258" w:hanging="992"/>
        <w:rPr>
          <w:rFonts w:cs="David"/>
        </w:rPr>
      </w:pPr>
      <w:r w:rsidRPr="005A7320">
        <w:rPr>
          <w:rFonts w:cs="David" w:hint="cs"/>
          <w:rtl/>
        </w:rPr>
        <w:lastRenderedPageBreak/>
        <w:t>גרימת נזק לרכוש המשרד תגרור קנס לקבלן ,אשר יחושב לפי ערך כספי של פריט חדש.</w:t>
      </w:r>
    </w:p>
    <w:p w14:paraId="2F986653" w14:textId="77777777" w:rsidR="003F30FF" w:rsidRPr="005A7320" w:rsidRDefault="0005039E" w:rsidP="00BA108F">
      <w:pPr>
        <w:pStyle w:val="afa"/>
        <w:numPr>
          <w:ilvl w:val="4"/>
          <w:numId w:val="24"/>
        </w:numPr>
        <w:spacing w:line="360" w:lineRule="auto"/>
        <w:ind w:left="3258" w:hanging="992"/>
        <w:rPr>
          <w:rFonts w:cs="David"/>
        </w:rPr>
      </w:pPr>
      <w:r w:rsidRPr="005A7320">
        <w:rPr>
          <w:rFonts w:cs="David" w:hint="cs"/>
          <w:rtl/>
        </w:rPr>
        <w:t>אי ביצוע טיפולים יסודיים במועד תגרור קנס בסך 2000 ₪ לכל טיפול שלא בוצע.</w:t>
      </w:r>
    </w:p>
    <w:p w14:paraId="049A50A7" w14:textId="77777777" w:rsidR="003F30FF" w:rsidRPr="005A7320" w:rsidRDefault="0005039E" w:rsidP="00BA108F">
      <w:pPr>
        <w:pStyle w:val="afa"/>
        <w:numPr>
          <w:ilvl w:val="4"/>
          <w:numId w:val="24"/>
        </w:numPr>
        <w:spacing w:line="360" w:lineRule="auto"/>
        <w:ind w:left="3258" w:hanging="992"/>
        <w:rPr>
          <w:rFonts w:cs="David"/>
        </w:rPr>
      </w:pPr>
      <w:r w:rsidRPr="005A7320">
        <w:rPr>
          <w:rFonts w:cs="David" w:hint="cs"/>
          <w:rtl/>
        </w:rPr>
        <w:t>ביצוע טיפולים יסודיים שלא לשביעות רצון הלקוח תגרור קנס בסך 1000 ₪.</w:t>
      </w:r>
    </w:p>
    <w:p w14:paraId="2F14C99F" w14:textId="77777777" w:rsidR="003F30FF" w:rsidRPr="005A7320" w:rsidRDefault="0005039E" w:rsidP="00BA108F">
      <w:pPr>
        <w:pStyle w:val="afa"/>
        <w:numPr>
          <w:ilvl w:val="4"/>
          <w:numId w:val="24"/>
        </w:numPr>
        <w:spacing w:line="360" w:lineRule="auto"/>
        <w:ind w:left="3258" w:hanging="992"/>
        <w:rPr>
          <w:rFonts w:cs="David"/>
        </w:rPr>
      </w:pPr>
      <w:r w:rsidRPr="005A7320">
        <w:rPr>
          <w:rFonts w:cs="David" w:hint="cs"/>
          <w:rtl/>
        </w:rPr>
        <w:t xml:space="preserve">אספקת חומרים באיכות פחותה מהנדרש במכרז ייקנס </w:t>
      </w:r>
      <w:r w:rsidR="0051666E">
        <w:rPr>
          <w:rFonts w:cs="David" w:hint="cs"/>
          <w:rtl/>
        </w:rPr>
        <w:t>הספק הזוכה</w:t>
      </w:r>
      <w:r w:rsidRPr="005A7320">
        <w:rPr>
          <w:rFonts w:cs="David" w:hint="cs"/>
          <w:rtl/>
        </w:rPr>
        <w:t xml:space="preserve"> בסך 1000 ש"ח, במידה והאיכות המסופקת לא תשופר לשביעות רצון המשרד הקנס יועלה לסך של 5000 ש"ח.</w:t>
      </w:r>
    </w:p>
    <w:p w14:paraId="4B87A005" w14:textId="77777777" w:rsidR="0005039E" w:rsidRPr="005A7320" w:rsidRDefault="0005039E" w:rsidP="00BA108F">
      <w:pPr>
        <w:pStyle w:val="afa"/>
        <w:numPr>
          <w:ilvl w:val="4"/>
          <w:numId w:val="24"/>
        </w:numPr>
        <w:spacing w:line="360" w:lineRule="auto"/>
        <w:ind w:left="3258" w:hanging="992"/>
        <w:rPr>
          <w:rFonts w:cs="David"/>
          <w:rtl/>
        </w:rPr>
      </w:pPr>
      <w:r w:rsidRPr="005A7320">
        <w:rPr>
          <w:rFonts w:cs="David" w:hint="cs"/>
          <w:rtl/>
        </w:rPr>
        <w:t>הקנסות ו/ או החיוב בגין נזק ינוכו מהתשלום השוטף.</w:t>
      </w:r>
    </w:p>
    <w:p w14:paraId="076870EB" w14:textId="77777777" w:rsidR="00F55EA7" w:rsidRPr="005A7320" w:rsidRDefault="00F55EA7" w:rsidP="00BA108F">
      <w:pPr>
        <w:numPr>
          <w:ilvl w:val="3"/>
          <w:numId w:val="24"/>
        </w:numPr>
        <w:spacing w:line="360" w:lineRule="auto"/>
        <w:ind w:left="2269" w:hanging="851"/>
        <w:rPr>
          <w:b/>
          <w:bCs/>
        </w:rPr>
      </w:pPr>
      <w:r w:rsidRPr="005A7320">
        <w:rPr>
          <w:rFonts w:hint="cs"/>
          <w:b/>
          <w:bCs/>
          <w:rtl/>
        </w:rPr>
        <w:t>דיווח למשרד</w:t>
      </w:r>
      <w:r w:rsidR="001463F9">
        <w:rPr>
          <w:rFonts w:hint="cs"/>
          <w:b/>
          <w:bCs/>
          <w:rtl/>
        </w:rPr>
        <w:t xml:space="preserve"> ותשלום לעובדים</w:t>
      </w:r>
    </w:p>
    <w:p w14:paraId="4CC094C7" w14:textId="77777777" w:rsidR="003B33F8" w:rsidRPr="005A7320" w:rsidRDefault="00C6481B" w:rsidP="00BA108F">
      <w:pPr>
        <w:numPr>
          <w:ilvl w:val="4"/>
          <w:numId w:val="24"/>
        </w:numPr>
        <w:spacing w:line="360" w:lineRule="auto"/>
        <w:ind w:left="3258" w:hanging="992"/>
        <w:jc w:val="both"/>
      </w:pPr>
      <w:r w:rsidRPr="005A7320">
        <w:rPr>
          <w:rFonts w:hint="cs"/>
          <w:rtl/>
        </w:rPr>
        <w:t>בעבור השירות שניתן</w:t>
      </w:r>
      <w:r w:rsidR="00F55EA7" w:rsidRPr="005A7320">
        <w:rPr>
          <w:rFonts w:hint="cs"/>
          <w:rtl/>
        </w:rPr>
        <w:t xml:space="preserve"> ישולם שכר עבור שעות שבוצ</w:t>
      </w:r>
      <w:r w:rsidR="000C6EF1" w:rsidRPr="005A7320">
        <w:rPr>
          <w:rFonts w:hint="cs"/>
          <w:rtl/>
        </w:rPr>
        <w:t>עו בפועל.</w:t>
      </w:r>
    </w:p>
    <w:p w14:paraId="131872FB" w14:textId="77777777" w:rsidR="003B33F8" w:rsidRPr="005A7320" w:rsidRDefault="0051666E" w:rsidP="00BA108F">
      <w:pPr>
        <w:numPr>
          <w:ilvl w:val="4"/>
          <w:numId w:val="24"/>
        </w:numPr>
        <w:spacing w:line="360" w:lineRule="auto"/>
        <w:ind w:left="3258" w:hanging="992"/>
        <w:jc w:val="both"/>
      </w:pPr>
      <w:r>
        <w:rPr>
          <w:rFonts w:hint="cs"/>
          <w:b/>
          <w:rtl/>
        </w:rPr>
        <w:t>הספק הזוכה</w:t>
      </w:r>
      <w:r w:rsidR="003B33F8" w:rsidRPr="005A7320">
        <w:rPr>
          <w:rFonts w:hint="cs"/>
          <w:b/>
          <w:rtl/>
        </w:rPr>
        <w:t xml:space="preserve"> יתקין שעוני נוכחות בכל האתרים על חשבונו, לפי דרישת המזמין. כל עובד מעובדי הספק יחתום בשעון הנוכחות בכניסתו וביציאתו. יובהר כי המשרד יעביר לספק תשלום בעד מתן השירות, אך ורק בהתאם לשעות שידווחו בשעון הנוכחות. על הזוכה לבצע את מכסת השעות המקסימאלי</w:t>
      </w:r>
      <w:r w:rsidR="003B33F8" w:rsidRPr="005A7320">
        <w:rPr>
          <w:rFonts w:hint="eastAsia"/>
          <w:b/>
          <w:rtl/>
        </w:rPr>
        <w:t>ת</w:t>
      </w:r>
      <w:r w:rsidR="003B33F8" w:rsidRPr="005A7320">
        <w:rPr>
          <w:rFonts w:hint="cs"/>
          <w:b/>
          <w:rtl/>
        </w:rPr>
        <w:t xml:space="preserve"> שנקבעה במכרז זה. הפחתה בשעות העבודה יכולה להיעשות רק לאחר קבלת אישור מראש ובכתב על ידי הנציג המוסמך מטעם המזמין. באחריות הספק הזוכה להחתים את אמרכלי (נציגי) היחידות על דוחות השעות של עובדי הניקיון, שהופקו מהשעון, ולהציגם למנהל המשק/אב הבית.</w:t>
      </w:r>
    </w:p>
    <w:p w14:paraId="2BFFD51C" w14:textId="77777777" w:rsidR="003B33F8" w:rsidRPr="005A7320" w:rsidRDefault="003B33F8" w:rsidP="00F73621">
      <w:pPr>
        <w:tabs>
          <w:tab w:val="num" w:pos="2266"/>
        </w:tabs>
        <w:spacing w:line="360" w:lineRule="auto"/>
        <w:ind w:left="3258"/>
        <w:jc w:val="both"/>
        <w:rPr>
          <w:b/>
          <w:rtl/>
        </w:rPr>
      </w:pPr>
      <w:r w:rsidRPr="005A7320">
        <w:rPr>
          <w:rFonts w:hint="cs"/>
          <w:b/>
          <w:rtl/>
        </w:rPr>
        <w:t>יובהר</w:t>
      </w:r>
      <w:r w:rsidR="00130F31" w:rsidRPr="005A7320">
        <w:rPr>
          <w:rFonts w:hint="cs"/>
          <w:b/>
          <w:rtl/>
        </w:rPr>
        <w:t xml:space="preserve"> </w:t>
      </w:r>
      <w:r w:rsidRPr="005A7320">
        <w:rPr>
          <w:rFonts w:hint="cs"/>
          <w:b/>
          <w:rtl/>
        </w:rPr>
        <w:t>כי במידה ו</w:t>
      </w:r>
      <w:r w:rsidR="0051666E">
        <w:rPr>
          <w:rFonts w:hint="cs"/>
          <w:b/>
          <w:rtl/>
        </w:rPr>
        <w:t>הספק הזוכה</w:t>
      </w:r>
      <w:r w:rsidRPr="005A7320">
        <w:rPr>
          <w:rFonts w:hint="cs"/>
          <w:b/>
          <w:rtl/>
        </w:rPr>
        <w:t xml:space="preserve"> יבצע היקף שעות העולה על המכסה המאושרת ע"י המזמין, ישולם לקבלן רק בגין המכסה המאושרת, על </w:t>
      </w:r>
      <w:r w:rsidR="0051666E">
        <w:rPr>
          <w:rFonts w:hint="cs"/>
          <w:b/>
          <w:rtl/>
        </w:rPr>
        <w:t>הספק הזוכה</w:t>
      </w:r>
      <w:r w:rsidRPr="005A7320">
        <w:rPr>
          <w:rFonts w:hint="cs"/>
          <w:b/>
          <w:rtl/>
        </w:rPr>
        <w:t xml:space="preserve"> לוודא כי עובדיו אינם חורגים ממכסת השעות אשר הוקצתה ע"י המשרד, ובכל מקרה </w:t>
      </w:r>
      <w:r w:rsidR="0051666E">
        <w:rPr>
          <w:rFonts w:hint="cs"/>
          <w:b/>
          <w:rtl/>
        </w:rPr>
        <w:t>הספק הזוכה</w:t>
      </w:r>
      <w:r w:rsidRPr="005A7320">
        <w:rPr>
          <w:rFonts w:hint="cs"/>
          <w:b/>
          <w:rtl/>
        </w:rPr>
        <w:t xml:space="preserve"> יהא אחראי בגין תשלום לעובדיו על פי דין. </w:t>
      </w:r>
    </w:p>
    <w:p w14:paraId="109F696B" w14:textId="0F7B0CD0" w:rsidR="003B33F8" w:rsidRPr="005A7320" w:rsidRDefault="003B33F8" w:rsidP="00BA108F">
      <w:pPr>
        <w:numPr>
          <w:ilvl w:val="4"/>
          <w:numId w:val="24"/>
        </w:numPr>
        <w:spacing w:line="360" w:lineRule="auto"/>
        <w:ind w:left="3258" w:hanging="992"/>
        <w:jc w:val="both"/>
        <w:rPr>
          <w:b/>
          <w:rtl/>
        </w:rPr>
      </w:pPr>
      <w:r w:rsidRPr="005A7320">
        <w:rPr>
          <w:rFonts w:hint="cs"/>
          <w:b/>
          <w:rtl/>
        </w:rPr>
        <w:t>התשלום שישלם הזוכה לעובדיו יהא מכפלה של מספר שעות העבודה שביצע העובד בפועל כפול שכר לשעת עבודה  המגיע לעובד, ובתוספת תשלום עבור נסיעות, הפרשות לגמל</w:t>
      </w:r>
      <w:r w:rsidR="00AE7ACD">
        <w:rPr>
          <w:rFonts w:hint="cs"/>
          <w:b/>
          <w:rtl/>
        </w:rPr>
        <w:t xml:space="preserve"> עבור </w:t>
      </w:r>
      <w:r w:rsidRPr="005A7320">
        <w:rPr>
          <w:rFonts w:hint="cs"/>
          <w:b/>
          <w:rtl/>
        </w:rPr>
        <w:t xml:space="preserve"> החזר הוצאות נסיעה וימי מחלה  בהתאם להוראות כל דין ובהתאם </w:t>
      </w:r>
      <w:r w:rsidRPr="00F73621">
        <w:rPr>
          <w:rFonts w:hint="cs"/>
          <w:b/>
          <w:rtl/>
        </w:rPr>
        <w:t xml:space="preserve">לטבלה </w:t>
      </w:r>
      <w:r w:rsidR="00F73621">
        <w:rPr>
          <w:rFonts w:hint="cs"/>
          <w:b/>
          <w:rtl/>
        </w:rPr>
        <w:t>ב</w:t>
      </w:r>
      <w:r w:rsidR="00F73621" w:rsidRPr="00E25623">
        <w:rPr>
          <w:b/>
          <w:sz w:val="22"/>
          <w:szCs w:val="22"/>
          <w:rtl/>
        </w:rPr>
        <w:fldChar w:fldCharType="begin"/>
      </w:r>
      <w:r w:rsidR="00F73621" w:rsidRPr="00E25623">
        <w:rPr>
          <w:b/>
          <w:sz w:val="22"/>
          <w:szCs w:val="22"/>
          <w:rtl/>
        </w:rPr>
        <w:instrText xml:space="preserve"> </w:instrText>
      </w:r>
      <w:r w:rsidR="00F73621" w:rsidRPr="00E25623">
        <w:rPr>
          <w:rFonts w:hint="cs"/>
          <w:b/>
          <w:sz w:val="22"/>
          <w:szCs w:val="22"/>
        </w:rPr>
        <w:instrText>REF</w:instrText>
      </w:r>
      <w:r w:rsidR="00F73621" w:rsidRPr="00E25623">
        <w:rPr>
          <w:rFonts w:hint="cs"/>
          <w:b/>
          <w:sz w:val="22"/>
          <w:szCs w:val="22"/>
          <w:rtl/>
        </w:rPr>
        <w:instrText xml:space="preserve"> נספח_א_הצעת_מחיר \</w:instrText>
      </w:r>
      <w:r w:rsidR="00F73621" w:rsidRPr="00E25623">
        <w:rPr>
          <w:rFonts w:hint="cs"/>
          <w:b/>
          <w:sz w:val="22"/>
          <w:szCs w:val="22"/>
        </w:rPr>
        <w:instrText>h</w:instrText>
      </w:r>
      <w:r w:rsidR="00F73621" w:rsidRPr="00E25623">
        <w:rPr>
          <w:b/>
          <w:sz w:val="22"/>
          <w:szCs w:val="22"/>
          <w:rtl/>
        </w:rPr>
        <w:instrText xml:space="preserve"> </w:instrText>
      </w:r>
      <w:r w:rsidR="00F73621">
        <w:rPr>
          <w:b/>
          <w:sz w:val="22"/>
          <w:szCs w:val="22"/>
          <w:rtl/>
        </w:rPr>
        <w:instrText xml:space="preserve"> \* </w:instrText>
      </w:r>
      <w:r w:rsidR="00F73621">
        <w:rPr>
          <w:b/>
          <w:sz w:val="22"/>
          <w:szCs w:val="22"/>
        </w:rPr>
        <w:instrText>MERGEFORMAT</w:instrText>
      </w:r>
      <w:r w:rsidR="00F73621">
        <w:rPr>
          <w:b/>
          <w:sz w:val="22"/>
          <w:szCs w:val="22"/>
          <w:rtl/>
        </w:rPr>
        <w:instrText xml:space="preserve"> </w:instrText>
      </w:r>
      <w:r w:rsidR="00F73621" w:rsidRPr="00E25623">
        <w:rPr>
          <w:b/>
          <w:sz w:val="22"/>
          <w:szCs w:val="22"/>
          <w:rtl/>
        </w:rPr>
      </w:r>
      <w:r w:rsidR="00F73621" w:rsidRPr="00E25623">
        <w:rPr>
          <w:b/>
          <w:sz w:val="22"/>
          <w:szCs w:val="22"/>
          <w:rtl/>
        </w:rPr>
        <w:fldChar w:fldCharType="separate"/>
      </w:r>
      <w:r w:rsidR="00D178A6" w:rsidRPr="00D178A6">
        <w:rPr>
          <w:rFonts w:hint="cs"/>
          <w:b/>
          <w:bCs/>
          <w:sz w:val="26"/>
          <w:rtl/>
        </w:rPr>
        <w:t xml:space="preserve">נספח א' </w:t>
      </w:r>
      <w:r w:rsidR="00F73621" w:rsidRPr="00E25623">
        <w:rPr>
          <w:b/>
          <w:sz w:val="22"/>
          <w:szCs w:val="22"/>
          <w:rtl/>
        </w:rPr>
        <w:fldChar w:fldCharType="end"/>
      </w:r>
      <w:r w:rsidRPr="00F73621">
        <w:rPr>
          <w:rFonts w:hint="cs"/>
          <w:b/>
          <w:rtl/>
        </w:rPr>
        <w:t xml:space="preserve">. </w:t>
      </w:r>
      <w:r w:rsidRPr="001463F9">
        <w:rPr>
          <w:rFonts w:hint="cs"/>
          <w:b/>
          <w:rtl/>
        </w:rPr>
        <w:t xml:space="preserve">יודגש כי, על המציע לשלם לעובדיו את כל התנאים הסוציאליים ע"פ דין, ע"פ הסכמים קיבוציים רלוונטיים והוראות חשכ"ל המתעדכנות מפעם לפעם. התשלום לעובד יעודכן בהתאם </w:t>
      </w:r>
      <w:r w:rsidRPr="005A7320">
        <w:rPr>
          <w:rFonts w:hint="cs"/>
          <w:b/>
          <w:rtl/>
        </w:rPr>
        <w:t xml:space="preserve">להוראת תכ"ם </w:t>
      </w:r>
      <w:r w:rsidR="00AE7ACD">
        <w:rPr>
          <w:rFonts w:hint="cs"/>
          <w:b/>
          <w:rtl/>
        </w:rPr>
        <w:t>.ה.7.3.9.2.2.</w:t>
      </w:r>
      <w:r w:rsidR="00FB0624">
        <w:rPr>
          <w:rFonts w:hint="cs"/>
          <w:b/>
          <w:rtl/>
        </w:rPr>
        <w:t xml:space="preserve"> </w:t>
      </w:r>
      <w:r w:rsidR="00FB0624">
        <w:rPr>
          <w:b/>
          <w:rtl/>
        </w:rPr>
        <w:t>–</w:t>
      </w:r>
      <w:r w:rsidR="00FB0624">
        <w:rPr>
          <w:rFonts w:hint="cs"/>
          <w:b/>
          <w:rtl/>
        </w:rPr>
        <w:t xml:space="preserve"> "עלות שכר למעביד לכל שעת עבודה בתחום הניקיון".</w:t>
      </w:r>
    </w:p>
    <w:p w14:paraId="4E9BE3F8" w14:textId="7854F079" w:rsidR="003B33F8" w:rsidRPr="005A7320" w:rsidRDefault="003B33F8" w:rsidP="00BA108F">
      <w:pPr>
        <w:numPr>
          <w:ilvl w:val="4"/>
          <w:numId w:val="24"/>
        </w:numPr>
        <w:spacing w:line="360" w:lineRule="auto"/>
        <w:ind w:left="3258" w:hanging="992"/>
        <w:jc w:val="both"/>
        <w:rPr>
          <w:b/>
          <w:rtl/>
        </w:rPr>
      </w:pPr>
      <w:r w:rsidRPr="005A7320">
        <w:rPr>
          <w:rFonts w:hint="cs"/>
          <w:b/>
          <w:rtl/>
        </w:rPr>
        <w:t xml:space="preserve">התשלום החודשי שישלם המשרד לזוכה יהא ע"פ ערך השעה המבוקש כפי </w:t>
      </w:r>
      <w:r w:rsidRPr="00FB0624">
        <w:rPr>
          <w:rFonts w:hint="cs"/>
          <w:b/>
          <w:rtl/>
        </w:rPr>
        <w:t xml:space="preserve">שנכתב </w:t>
      </w:r>
      <w:r w:rsidR="00FB0624" w:rsidRPr="00F73621">
        <w:rPr>
          <w:b/>
          <w:rtl/>
        </w:rPr>
        <w:fldChar w:fldCharType="begin"/>
      </w:r>
      <w:r w:rsidR="00FB0624" w:rsidRPr="00E25623">
        <w:rPr>
          <w:b/>
          <w:rtl/>
        </w:rPr>
        <w:instrText xml:space="preserve"> </w:instrText>
      </w:r>
      <w:r w:rsidR="00FB0624" w:rsidRPr="00E25623">
        <w:rPr>
          <w:rFonts w:hint="cs"/>
          <w:b/>
        </w:rPr>
        <w:instrText>REF</w:instrText>
      </w:r>
      <w:r w:rsidR="00FB0624" w:rsidRPr="00E25623">
        <w:rPr>
          <w:rFonts w:hint="cs"/>
          <w:b/>
          <w:rtl/>
        </w:rPr>
        <w:instrText xml:space="preserve"> נספח_א_הצעת_מחיר \</w:instrText>
      </w:r>
      <w:r w:rsidR="00FB0624" w:rsidRPr="00E25623">
        <w:rPr>
          <w:rFonts w:hint="cs"/>
          <w:b/>
        </w:rPr>
        <w:instrText>h</w:instrText>
      </w:r>
      <w:r w:rsidR="00FB0624" w:rsidRPr="00E25623">
        <w:rPr>
          <w:b/>
          <w:rtl/>
        </w:rPr>
        <w:instrText xml:space="preserve"> </w:instrText>
      </w:r>
      <w:r w:rsidR="00FB0624">
        <w:rPr>
          <w:b/>
          <w:rtl/>
        </w:rPr>
        <w:instrText xml:space="preserve"> \* </w:instrText>
      </w:r>
      <w:r w:rsidR="00FB0624">
        <w:rPr>
          <w:b/>
        </w:rPr>
        <w:instrText>MERGEFORMAT</w:instrText>
      </w:r>
      <w:r w:rsidR="00FB0624">
        <w:rPr>
          <w:b/>
          <w:rtl/>
        </w:rPr>
        <w:instrText xml:space="preserve"> </w:instrText>
      </w:r>
      <w:r w:rsidR="00FB0624" w:rsidRPr="00F73621">
        <w:rPr>
          <w:b/>
          <w:rtl/>
        </w:rPr>
      </w:r>
      <w:r w:rsidR="00FB0624" w:rsidRPr="00F73621">
        <w:rPr>
          <w:b/>
          <w:rtl/>
        </w:rPr>
        <w:fldChar w:fldCharType="separate"/>
      </w:r>
      <w:r w:rsidR="00D178A6" w:rsidRPr="00D178A6">
        <w:rPr>
          <w:rFonts w:hint="cs"/>
          <w:b/>
          <w:bCs/>
          <w:rtl/>
        </w:rPr>
        <w:t xml:space="preserve">נספח א' </w:t>
      </w:r>
      <w:r w:rsidR="00FB0624" w:rsidRPr="00F73621">
        <w:rPr>
          <w:b/>
          <w:rtl/>
        </w:rPr>
        <w:fldChar w:fldCharType="end"/>
      </w:r>
      <w:r w:rsidRPr="005A7320">
        <w:rPr>
          <w:rFonts w:hint="cs"/>
          <w:b/>
          <w:rtl/>
        </w:rPr>
        <w:t xml:space="preserve">. בהתאם למכפלת שעות שירות שנתן </w:t>
      </w:r>
      <w:r w:rsidRPr="005A7320">
        <w:rPr>
          <w:rFonts w:hint="cs"/>
          <w:b/>
          <w:rtl/>
        </w:rPr>
        <w:lastRenderedPageBreak/>
        <w:t xml:space="preserve">הזוכה באותו חודש, ותשלום חודשי עבור חומרים. תשלום עבור נסיעות, </w:t>
      </w:r>
      <w:r w:rsidR="00777E2A">
        <w:rPr>
          <w:rFonts w:hint="cs"/>
          <w:b/>
          <w:rtl/>
        </w:rPr>
        <w:t xml:space="preserve">הפרשות לגמל עבור החזר הוצאות נסיעה, </w:t>
      </w:r>
      <w:r w:rsidRPr="005A7320">
        <w:rPr>
          <w:rFonts w:hint="cs"/>
          <w:b/>
          <w:rtl/>
        </w:rPr>
        <w:t>הבראה וימי מחלה ישולם כנגד ביצוע התשלומים בפועל.</w:t>
      </w:r>
    </w:p>
    <w:p w14:paraId="4D85807A" w14:textId="77777777" w:rsidR="003B33F8" w:rsidRPr="005A7320" w:rsidRDefault="003B33F8" w:rsidP="00BA108F">
      <w:pPr>
        <w:numPr>
          <w:ilvl w:val="4"/>
          <w:numId w:val="24"/>
        </w:numPr>
        <w:spacing w:line="360" w:lineRule="auto"/>
        <w:ind w:left="3258" w:hanging="992"/>
        <w:jc w:val="both"/>
        <w:rPr>
          <w:b/>
          <w:rtl/>
        </w:rPr>
      </w:pPr>
      <w:r w:rsidRPr="005A7320">
        <w:rPr>
          <w:rFonts w:hint="cs"/>
          <w:b/>
          <w:rtl/>
        </w:rPr>
        <w:t>המזמין שומר לעצמו את הזכות להפחית מן הסכום החודשי לתשלום לזוכה במידה והזוכה לא יעמוד בתנאי ההסכם המצורף למכרז זה והשירות לא יהיה ע"פ ההנחיות במכרז זה ובהתאם להסכם  ולשביעות רצונו המלאה של המזמין. זאת בכפוף למתן התראה מראש על ליקויים במתן השירות שלא תוקנו בפרק זמן סביר.</w:t>
      </w:r>
    </w:p>
    <w:p w14:paraId="159EAAEE" w14:textId="77777777" w:rsidR="003B33F8" w:rsidRPr="005A7320" w:rsidRDefault="003B33F8" w:rsidP="00BA108F">
      <w:pPr>
        <w:numPr>
          <w:ilvl w:val="4"/>
          <w:numId w:val="24"/>
        </w:numPr>
        <w:spacing w:line="360" w:lineRule="auto"/>
        <w:ind w:left="3258" w:hanging="992"/>
        <w:jc w:val="both"/>
        <w:rPr>
          <w:b/>
          <w:rtl/>
        </w:rPr>
      </w:pPr>
      <w:r w:rsidRPr="005A7320">
        <w:rPr>
          <w:rFonts w:hint="cs"/>
          <w:b/>
          <w:rtl/>
        </w:rPr>
        <w:t>המחירים שיציין המציע עבור ערך השעה המבוקש והחומרים, יהוו את התמורה הסופית והמוחלטת  לה יהא זכאי הזוכה בכל אחד מחודשי מתן השרות. המשרד לא ישלם כל תשלום נוסף שהוא בגין כל הוצאה- בין ישירה ובין עקיפה של הזוכה בקשר עם מתן השירותים, בכלל זה בין היתר הוצאותיו והשקעותיו של הזוכה: בציוד, בכוח אדם, בכלים, בכלי הרכב, חניונים, הוצאות נסיעה, במיסים והיטלים וכל שאר ההוצאות הכרוכות בביצוע כלל השירותים בהתאם לדרישות מכרז זה.</w:t>
      </w:r>
    </w:p>
    <w:p w14:paraId="03102170" w14:textId="77777777" w:rsidR="003B33F8" w:rsidRPr="005A7320" w:rsidRDefault="003B33F8" w:rsidP="00BA108F">
      <w:pPr>
        <w:numPr>
          <w:ilvl w:val="4"/>
          <w:numId w:val="24"/>
        </w:numPr>
        <w:spacing w:line="360" w:lineRule="auto"/>
        <w:ind w:left="3258" w:hanging="992"/>
        <w:jc w:val="both"/>
        <w:rPr>
          <w:b/>
          <w:rtl/>
        </w:rPr>
      </w:pPr>
      <w:r w:rsidRPr="005A7320">
        <w:rPr>
          <w:rFonts w:hint="cs"/>
          <w:b/>
          <w:rtl/>
        </w:rPr>
        <w:t>בחופשות המרוכזות של המשרד פסח  וסוכות, מספר העובדים התורנים וכן היקף שעות העבודה יתבצע אך ורק בתיאום עם נציג המשרד/מנהל המשק.</w:t>
      </w:r>
    </w:p>
    <w:p w14:paraId="1CDF8946" w14:textId="77777777" w:rsidR="00F55EA7" w:rsidRPr="005A7320" w:rsidRDefault="003B33F8" w:rsidP="00E740EE">
      <w:pPr>
        <w:tabs>
          <w:tab w:val="num" w:pos="200"/>
          <w:tab w:val="left" w:pos="790"/>
        </w:tabs>
        <w:spacing w:line="360" w:lineRule="auto"/>
        <w:ind w:left="2268" w:right="360"/>
        <w:jc w:val="both"/>
        <w:rPr>
          <w:b/>
          <w:rtl/>
        </w:rPr>
      </w:pPr>
      <w:r w:rsidRPr="005A7320">
        <w:rPr>
          <w:rFonts w:hint="cs"/>
          <w:bCs/>
          <w:rtl/>
        </w:rPr>
        <w:t>יודגש כי תנאי לתשלום הוא שביעות רצון המשרד מן העבודה, שירותי הניקיון שיבוצעו למעשה</w:t>
      </w:r>
      <w:r w:rsidRPr="005A7320">
        <w:rPr>
          <w:rFonts w:hint="cs"/>
          <w:b/>
          <w:rtl/>
        </w:rPr>
        <w:t xml:space="preserve">. </w:t>
      </w:r>
    </w:p>
    <w:p w14:paraId="46A21620" w14:textId="77777777" w:rsidR="00EA1A79" w:rsidRPr="005A7320" w:rsidRDefault="00EA1A79" w:rsidP="00BA108F">
      <w:pPr>
        <w:numPr>
          <w:ilvl w:val="3"/>
          <w:numId w:val="24"/>
        </w:numPr>
        <w:spacing w:line="360" w:lineRule="auto"/>
        <w:ind w:left="2269" w:hanging="851"/>
        <w:rPr>
          <w:b/>
          <w:bCs/>
        </w:rPr>
      </w:pPr>
      <w:r w:rsidRPr="005A7320">
        <w:rPr>
          <w:rFonts w:hint="cs"/>
          <w:b/>
          <w:bCs/>
          <w:rtl/>
        </w:rPr>
        <w:t>מחויבויות הספק</w:t>
      </w:r>
    </w:p>
    <w:p w14:paraId="5337B658" w14:textId="77777777" w:rsidR="00E740EE" w:rsidRPr="005A7320" w:rsidRDefault="00FF1747" w:rsidP="00BA108F">
      <w:pPr>
        <w:numPr>
          <w:ilvl w:val="4"/>
          <w:numId w:val="24"/>
        </w:numPr>
        <w:spacing w:line="360" w:lineRule="auto"/>
        <w:ind w:left="3258" w:hanging="992"/>
        <w:jc w:val="both"/>
      </w:pPr>
      <w:r w:rsidRPr="005A7320">
        <w:rPr>
          <w:rFonts w:hint="cs"/>
          <w:rtl/>
        </w:rPr>
        <w:t>הספק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w:t>
      </w:r>
      <w:r w:rsidR="004A4E12" w:rsidRPr="005A7320">
        <w:rPr>
          <w:rFonts w:hint="cs"/>
          <w:rtl/>
        </w:rPr>
        <w:t>, בין אם מנויים אלו במסגרת מכרז זה ובין אם לאו</w:t>
      </w:r>
      <w:r w:rsidRPr="005A7320">
        <w:rPr>
          <w:rFonts w:hint="cs"/>
          <w:rtl/>
        </w:rPr>
        <w:t xml:space="preserve">. </w:t>
      </w:r>
    </w:p>
    <w:p w14:paraId="1B5B3D51" w14:textId="77777777" w:rsidR="00E740EE" w:rsidRPr="005A7320" w:rsidRDefault="00FF1747" w:rsidP="00E740EE">
      <w:pPr>
        <w:spacing w:line="360" w:lineRule="auto"/>
        <w:ind w:left="3258"/>
        <w:jc w:val="both"/>
      </w:pPr>
      <w:r w:rsidRPr="005A7320">
        <w:rPr>
          <w:rFonts w:hint="cs"/>
          <w:rtl/>
        </w:rPr>
        <w:t xml:space="preserve">שכר השעה אשר ישולם על ידי הספק לעובדיו לא יפחת מעלות השכר כפי שהצהיר עליה במועד הגשת ההצעות למכרז, ובכל מקרה עלות זו לא תפחת מעלות השכר המינימלית הנקבעת על ידי שר </w:t>
      </w:r>
      <w:r w:rsidR="00090213" w:rsidRPr="005A7320">
        <w:rPr>
          <w:rFonts w:hint="cs"/>
          <w:rtl/>
        </w:rPr>
        <w:t>הכלכלה</w:t>
      </w:r>
      <w:r w:rsidRPr="005A7320">
        <w:rPr>
          <w:rFonts w:hint="cs"/>
          <w:rtl/>
        </w:rPr>
        <w:t xml:space="preserve"> ומתעדכנת מעת לעת.</w:t>
      </w:r>
    </w:p>
    <w:p w14:paraId="164BFCC2" w14:textId="77777777" w:rsidR="00FF1747" w:rsidRPr="005A7320" w:rsidRDefault="00090213" w:rsidP="00E740EE">
      <w:pPr>
        <w:spacing w:line="360" w:lineRule="auto"/>
        <w:ind w:left="3258"/>
        <w:jc w:val="both"/>
      </w:pPr>
      <w:r w:rsidRPr="005A7320">
        <w:rPr>
          <w:rFonts w:hint="cs"/>
          <w:rtl/>
        </w:rPr>
        <w:t xml:space="preserve">יובהר כי במקרים שבהם נספח התמורה שנקבע במכרז מיטיב עם העובד לעומת הוראות הדין, יש לפעול בהתאם לקבוע בנספח התמורה. </w:t>
      </w:r>
      <w:r w:rsidRPr="005A7320">
        <w:rPr>
          <w:rFonts w:hint="eastAsia"/>
          <w:b/>
          <w:bCs/>
          <w:rtl/>
        </w:rPr>
        <w:t>יובהר</w:t>
      </w:r>
      <w:r w:rsidRPr="005A7320">
        <w:rPr>
          <w:b/>
          <w:bCs/>
          <w:rtl/>
        </w:rPr>
        <w:t xml:space="preserve"> </w:t>
      </w:r>
      <w:r w:rsidRPr="005A7320">
        <w:rPr>
          <w:rFonts w:hint="eastAsia"/>
          <w:b/>
          <w:bCs/>
          <w:rtl/>
        </w:rPr>
        <w:t>כי</w:t>
      </w:r>
      <w:r w:rsidRPr="005A7320">
        <w:rPr>
          <w:b/>
          <w:bCs/>
          <w:rtl/>
        </w:rPr>
        <w:t xml:space="preserve"> </w:t>
      </w:r>
      <w:r w:rsidRPr="005A7320">
        <w:rPr>
          <w:rFonts w:hint="cs"/>
          <w:b/>
          <w:bCs/>
          <w:rtl/>
        </w:rPr>
        <w:t>הפרת סעיף זה היא הפרה יסודית של תנאי ההתקשרות עם המשרד שלפי מכרז והחוזה שמכוחו ומהווה עילה לביטולו המידי.</w:t>
      </w:r>
    </w:p>
    <w:p w14:paraId="7C2C5805" w14:textId="77777777" w:rsidR="00FF1747" w:rsidRPr="005A7320" w:rsidRDefault="00FF1747" w:rsidP="00BA108F">
      <w:pPr>
        <w:numPr>
          <w:ilvl w:val="4"/>
          <w:numId w:val="24"/>
        </w:numPr>
        <w:spacing w:line="360" w:lineRule="auto"/>
        <w:ind w:left="3258" w:hanging="992"/>
        <w:jc w:val="both"/>
      </w:pPr>
      <w:r w:rsidRPr="005A7320">
        <w:rPr>
          <w:rFonts w:hint="cs"/>
          <w:rtl/>
        </w:rPr>
        <w:t xml:space="preserve">הספק מתחייב, במקרה הצורך, להסדיר את יחסי העבודה בינו לבין העובדים המועסקים על ידו לצורך חוזה זה בהסכם העסקה התואם </w:t>
      </w:r>
      <w:r w:rsidRPr="005A7320">
        <w:rPr>
          <w:rFonts w:hint="cs"/>
          <w:rtl/>
        </w:rPr>
        <w:lastRenderedPageBreak/>
        <w:t xml:space="preserve">את דרישות החוזה. הפרת סעיף זה </w:t>
      </w:r>
      <w:r w:rsidR="000C4B38" w:rsidRPr="005A7320">
        <w:rPr>
          <w:rFonts w:hint="cs"/>
          <w:rtl/>
        </w:rPr>
        <w:t xml:space="preserve">תהווה </w:t>
      </w:r>
      <w:r w:rsidRPr="005A7320">
        <w:rPr>
          <w:rFonts w:hint="cs"/>
          <w:rtl/>
        </w:rPr>
        <w:t xml:space="preserve">הפרה יסודית של </w:t>
      </w:r>
      <w:r w:rsidR="004A4E12" w:rsidRPr="005A7320">
        <w:rPr>
          <w:rFonts w:hint="cs"/>
          <w:rtl/>
        </w:rPr>
        <w:t>הסכם ההתקשרות מכוח מכרז זה</w:t>
      </w:r>
      <w:r w:rsidR="000C4B38" w:rsidRPr="005A7320">
        <w:rPr>
          <w:rFonts w:hint="cs"/>
          <w:rtl/>
        </w:rPr>
        <w:t xml:space="preserve"> וכן תהווה</w:t>
      </w:r>
      <w:r w:rsidR="004A4E12" w:rsidRPr="005A7320">
        <w:rPr>
          <w:rFonts w:hint="cs"/>
          <w:rtl/>
        </w:rPr>
        <w:t xml:space="preserve"> </w:t>
      </w:r>
      <w:r w:rsidRPr="005A7320">
        <w:rPr>
          <w:rFonts w:hint="cs"/>
          <w:rtl/>
        </w:rPr>
        <w:t xml:space="preserve">עילה לביטולו המידי. </w:t>
      </w:r>
      <w:r w:rsidRPr="005A7320">
        <w:rPr>
          <w:rtl/>
        </w:rPr>
        <w:br/>
      </w:r>
      <w:r w:rsidR="004A4E12" w:rsidRPr="005A7320">
        <w:rPr>
          <w:rFonts w:hint="cs"/>
          <w:rtl/>
        </w:rPr>
        <w:t>ככל ו</w:t>
      </w:r>
      <w:r w:rsidRPr="005A7320">
        <w:rPr>
          <w:rFonts w:hint="cs"/>
          <w:rtl/>
        </w:rPr>
        <w:t xml:space="preserve">יבקש הספק להיטיב עם עובדיו </w:t>
      </w:r>
      <w:r w:rsidR="004A4E12" w:rsidRPr="005A7320">
        <w:rPr>
          <w:rFonts w:hint="cs"/>
          <w:rtl/>
        </w:rPr>
        <w:t>מעבר</w:t>
      </w:r>
      <w:r w:rsidRPr="005A7320">
        <w:rPr>
          <w:rFonts w:hint="cs"/>
          <w:rtl/>
        </w:rPr>
        <w:t xml:space="preserve"> </w:t>
      </w:r>
      <w:r w:rsidR="004A4E12" w:rsidRPr="005A7320">
        <w:rPr>
          <w:rFonts w:hint="cs"/>
          <w:rtl/>
        </w:rPr>
        <w:t>ל</w:t>
      </w:r>
      <w:r w:rsidRPr="005A7320">
        <w:rPr>
          <w:rFonts w:hint="cs"/>
          <w:rtl/>
        </w:rPr>
        <w:t xml:space="preserve">קבוע בהסכם זה, </w:t>
      </w:r>
      <w:r w:rsidR="004A4E12" w:rsidRPr="005A7320">
        <w:rPr>
          <w:rFonts w:hint="cs"/>
          <w:rtl/>
        </w:rPr>
        <w:t>יהא הוא</w:t>
      </w:r>
      <w:r w:rsidRPr="005A7320">
        <w:rPr>
          <w:rFonts w:hint="cs"/>
          <w:rtl/>
        </w:rPr>
        <w:t xml:space="preserve"> רשאי על פי שיקול דעתו בלבד לעשות כן ובלבד  שיישא בכל עלות נוספת שתידרש.</w:t>
      </w:r>
    </w:p>
    <w:p w14:paraId="4C39A4D6" w14:textId="77777777" w:rsidR="00FF1747" w:rsidRPr="005A7320" w:rsidRDefault="00FF1747" w:rsidP="00BA108F">
      <w:pPr>
        <w:numPr>
          <w:ilvl w:val="4"/>
          <w:numId w:val="24"/>
        </w:numPr>
        <w:spacing w:line="360" w:lineRule="auto"/>
        <w:ind w:left="3258" w:hanging="992"/>
        <w:jc w:val="both"/>
      </w:pPr>
      <w:r w:rsidRPr="005A7320">
        <w:rPr>
          <w:rFonts w:hint="cs"/>
          <w:rtl/>
        </w:rPr>
        <w:t>הספק ימסור לכל עובד על פי חוזה זה תלוש שכר חודשי בהתאם לתיקון מס' 24 ל</w:t>
      </w:r>
      <w:hyperlink r:id="rId14" w:history="1">
        <w:r w:rsidRPr="005A7320">
          <w:rPr>
            <w:rtl/>
          </w:rPr>
          <w:t>חוק הגנת השכר, תשי"ח-1958</w:t>
        </w:r>
      </w:hyperlink>
      <w:r w:rsidRPr="005A7320">
        <w:rPr>
          <w:rtl/>
        </w:rPr>
        <w:t>.</w:t>
      </w:r>
      <w:r w:rsidRPr="005A7320">
        <w:rPr>
          <w:rFonts w:hint="cs"/>
          <w:rtl/>
        </w:rPr>
        <w:t xml:space="preserve"> אם נמנע עובד מלאסוף את תלוש השכר שלו בפרק זמן של 30 יום, ישלח לו אותו הספק בדואר מיד לאחר המועד האמור.</w:t>
      </w:r>
    </w:p>
    <w:p w14:paraId="5A758AAB" w14:textId="77777777" w:rsidR="00F73621" w:rsidRDefault="00FF1747" w:rsidP="00BA108F">
      <w:pPr>
        <w:numPr>
          <w:ilvl w:val="4"/>
          <w:numId w:val="24"/>
        </w:numPr>
        <w:spacing w:line="360" w:lineRule="auto"/>
        <w:ind w:left="3258" w:hanging="992"/>
        <w:jc w:val="both"/>
      </w:pPr>
      <w:bookmarkStart w:id="19" w:name="_Ref408289214"/>
      <w:r w:rsidRPr="005A7320">
        <w:rPr>
          <w:rFonts w:hint="cs"/>
          <w:rtl/>
        </w:rPr>
        <w:t xml:space="preserve">הספק ימציא לכל עובדיו הודעה לפי </w:t>
      </w:r>
      <w:hyperlink r:id="rId15" w:history="1">
        <w:r w:rsidRPr="005A7320">
          <w:rPr>
            <w:rFonts w:hint="cs"/>
            <w:rtl/>
          </w:rPr>
          <w:t>חוק הודעה לעובד (תנאי עבודה), תשס"ב-2002</w:t>
        </w:r>
      </w:hyperlink>
      <w:r w:rsidRPr="005A7320">
        <w:rPr>
          <w:rFonts w:hint="cs"/>
          <w:rtl/>
        </w:rPr>
        <w:t>.</w:t>
      </w:r>
      <w:r w:rsidR="00A861B0">
        <w:rPr>
          <w:rFonts w:hint="cs"/>
          <w:rtl/>
        </w:rPr>
        <w:t xml:space="preserve"> </w:t>
      </w:r>
      <w:r w:rsidR="00F73621" w:rsidRPr="005A7320">
        <w:rPr>
          <w:rFonts w:hint="cs"/>
          <w:rtl/>
        </w:rPr>
        <w:t xml:space="preserve">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w:t>
      </w:r>
      <w:r w:rsidR="00F73621">
        <w:rPr>
          <w:rFonts w:hint="cs"/>
          <w:rtl/>
        </w:rPr>
        <w:t>לעובד.</w:t>
      </w:r>
      <w:bookmarkEnd w:id="19"/>
      <w:r w:rsidR="00F73621" w:rsidRPr="005A7320">
        <w:rPr>
          <w:rFonts w:hint="cs"/>
          <w:rtl/>
        </w:rPr>
        <w:t xml:space="preserve"> </w:t>
      </w:r>
    </w:p>
    <w:p w14:paraId="6A55B5A9" w14:textId="77777777" w:rsidR="00FF1747" w:rsidRPr="005A7320" w:rsidRDefault="00F73621" w:rsidP="00BA108F">
      <w:pPr>
        <w:numPr>
          <w:ilvl w:val="4"/>
          <w:numId w:val="24"/>
        </w:numPr>
        <w:spacing w:line="360" w:lineRule="auto"/>
        <w:ind w:left="3258" w:hanging="992"/>
        <w:jc w:val="both"/>
      </w:pPr>
      <w:r w:rsidRPr="005A7320">
        <w:rPr>
          <w:rFonts w:hint="eastAsia"/>
          <w:rtl/>
        </w:rPr>
        <w:t>אחת</w:t>
      </w:r>
      <w:r w:rsidR="00FF1747" w:rsidRPr="005A7320">
        <w:rPr>
          <w:rFonts w:hint="cs"/>
          <w:rtl/>
        </w:rPr>
        <w:t xml:space="preserve"> לחצי שנה ימציא הספק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ספק השירותים ועל ידי עורך דין. </w:t>
      </w:r>
      <w:bookmarkStart w:id="20" w:name="_Ref201738496"/>
    </w:p>
    <w:p w14:paraId="7526F1AD" w14:textId="77777777" w:rsidR="00FF1747" w:rsidRPr="005A7320" w:rsidRDefault="00FF1747" w:rsidP="00BA108F">
      <w:pPr>
        <w:numPr>
          <w:ilvl w:val="4"/>
          <w:numId w:val="24"/>
        </w:numPr>
        <w:spacing w:line="360" w:lineRule="auto"/>
        <w:ind w:left="3258" w:hanging="992"/>
        <w:jc w:val="both"/>
      </w:pPr>
      <w:r w:rsidRPr="005A7320">
        <w:rPr>
          <w:rFonts w:hint="cs"/>
          <w:rtl/>
        </w:rPr>
        <w:t>הספק יבטח את עובדיו בביטוח פנסיוני התואם את הקבוע ב</w:t>
      </w:r>
      <w:hyperlink r:id="rId16" w:history="1">
        <w:r w:rsidRPr="005A7320">
          <w:rPr>
            <w:rtl/>
          </w:rPr>
          <w:t>צו ההרחבה לביטוח פנסיוני מקיף במשק לפי חוק הסכמים קיבוציים, תשי"ז-1957</w:t>
        </w:r>
      </w:hyperlink>
      <w:r w:rsidRPr="005A7320">
        <w:rPr>
          <w:rtl/>
        </w:rPr>
        <w:t xml:space="preserve">, </w:t>
      </w:r>
      <w:r w:rsidRPr="005A7320">
        <w:rPr>
          <w:rFonts w:hint="cs"/>
          <w:rtl/>
        </w:rPr>
        <w:t>(י"פ 5772 (29.1.08), 1736 (להלן: "צו ההרחבה"), בשינויים שיפורטו להלן:</w:t>
      </w:r>
      <w:bookmarkEnd w:id="20"/>
    </w:p>
    <w:p w14:paraId="72127F84" w14:textId="77777777" w:rsidR="00FF1747" w:rsidRPr="005A7320" w:rsidRDefault="00FF1747" w:rsidP="00BA108F">
      <w:pPr>
        <w:numPr>
          <w:ilvl w:val="5"/>
          <w:numId w:val="24"/>
        </w:numPr>
        <w:spacing w:line="360" w:lineRule="auto"/>
        <w:ind w:left="4392" w:hanging="1134"/>
        <w:jc w:val="both"/>
      </w:pPr>
      <w:r w:rsidRPr="005A7320">
        <w:rPr>
          <w:rFonts w:hint="cs"/>
          <w:rtl/>
        </w:rPr>
        <w:t xml:space="preserve">על הספק לא יחולו הסייגים הקבועים בסעיף 4.א.1 </w:t>
      </w:r>
      <w:r w:rsidRPr="005A7320">
        <w:rPr>
          <w:rtl/>
        </w:rPr>
        <w:t>–</w:t>
      </w:r>
      <w:r w:rsidRPr="005A7320">
        <w:rPr>
          <w:rFonts w:hint="cs"/>
          <w:rtl/>
        </w:rPr>
        <w:t xml:space="preserve"> 5 לצו ההרחבה.</w:t>
      </w:r>
    </w:p>
    <w:p w14:paraId="4AB2ECF4" w14:textId="77777777" w:rsidR="00FF1747" w:rsidRPr="005A7320" w:rsidRDefault="00FF1747" w:rsidP="00BA108F">
      <w:pPr>
        <w:numPr>
          <w:ilvl w:val="5"/>
          <w:numId w:val="24"/>
        </w:numPr>
        <w:spacing w:line="360" w:lineRule="auto"/>
        <w:ind w:left="4392" w:hanging="1134"/>
        <w:jc w:val="both"/>
      </w:pPr>
      <w:r w:rsidRPr="005A7320">
        <w:rPr>
          <w:rFonts w:hint="cs"/>
          <w:rtl/>
        </w:rPr>
        <w:t>על אף האמור בצו ההרחבה (ובעיקר בסעיף 6.ד. לצו) שיעור ההפרשות מהשכר הפנסיוני לפוליסה אישית על שם העובד בקופת גמל (בהתאם ל</w:t>
      </w:r>
      <w:r w:rsidRPr="005A7320">
        <w:rPr>
          <w:rtl/>
        </w:rPr>
        <w:t xml:space="preserve">סעיף 13 של </w:t>
      </w:r>
      <w:hyperlink r:id="rId17" w:history="1">
        <w:r w:rsidRPr="005A7320">
          <w:rPr>
            <w:rtl/>
          </w:rPr>
          <w:t>חוק הפיקוח על שירותים</w:t>
        </w:r>
        <w:r w:rsidRPr="005A7320">
          <w:rPr>
            <w:rFonts w:hint="cs"/>
            <w:rtl/>
          </w:rPr>
          <w:t xml:space="preserve"> </w:t>
        </w:r>
        <w:r w:rsidRPr="005A7320">
          <w:rPr>
            <w:rtl/>
          </w:rPr>
          <w:t>פיננסיים (קופות גמל), התשס"ה-2005</w:t>
        </w:r>
      </w:hyperlink>
      <w:r w:rsidRPr="005A7320">
        <w:rPr>
          <w:rFonts w:hint="cs"/>
          <w:rtl/>
        </w:rPr>
        <w:t>) אשר להם מחויב הספק החל מיום העסקת העובד לצורך ביצוע ההתקשרות</w:t>
      </w:r>
      <w:r w:rsidRPr="005A7320" w:rsidDel="003C7501">
        <w:rPr>
          <w:rFonts w:hint="cs"/>
          <w:rtl/>
        </w:rPr>
        <w:t xml:space="preserve"> </w:t>
      </w:r>
      <w:r w:rsidRPr="005A7320">
        <w:rPr>
          <w:rFonts w:hint="cs"/>
          <w:rtl/>
        </w:rPr>
        <w:t>יהיה כדלקמן:</w:t>
      </w:r>
    </w:p>
    <w:tbl>
      <w:tblPr>
        <w:bidiVisual/>
        <w:tblW w:w="510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3"/>
        <w:gridCol w:w="1134"/>
        <w:gridCol w:w="1134"/>
      </w:tblGrid>
      <w:tr w:rsidR="00FF1747" w:rsidRPr="00F73621" w14:paraId="3718262A" w14:textId="77777777" w:rsidTr="00E64B52">
        <w:trPr>
          <w:tblHeader/>
          <w:jc w:val="right"/>
        </w:trPr>
        <w:tc>
          <w:tcPr>
            <w:tcW w:w="992" w:type="dxa"/>
            <w:tcBorders>
              <w:top w:val="single" w:sz="4" w:space="0" w:color="auto"/>
              <w:left w:val="single" w:sz="4" w:space="0" w:color="auto"/>
              <w:bottom w:val="single" w:sz="4" w:space="0" w:color="auto"/>
              <w:right w:val="single" w:sz="4" w:space="0" w:color="auto"/>
            </w:tcBorders>
            <w:shd w:val="clear" w:color="auto" w:fill="E6E6E6"/>
          </w:tcPr>
          <w:p w14:paraId="4D392C2C" w14:textId="77777777" w:rsidR="00FF1747" w:rsidRPr="00F73621" w:rsidRDefault="00FF1747" w:rsidP="00E740EE">
            <w:pPr>
              <w:spacing w:line="360" w:lineRule="auto"/>
              <w:rPr>
                <w:rFonts w:ascii="Arial" w:hAnsi="Arial"/>
                <w:b/>
                <w:bCs/>
              </w:rPr>
            </w:pPr>
            <w:r w:rsidRPr="00F73621">
              <w:rPr>
                <w:rFonts w:ascii="Arial" w:hAnsi="Arial"/>
                <w:b/>
                <w:bCs/>
                <w:rtl/>
              </w:rPr>
              <w:t>הפרשות</w:t>
            </w:r>
            <w:r w:rsidRPr="00F73621">
              <w:rPr>
                <w:rFonts w:ascii="Arial" w:hAnsi="Arial" w:hint="cs"/>
                <w:b/>
                <w:bCs/>
                <w:rtl/>
              </w:rPr>
              <w:t xml:space="preserve"> ה</w:t>
            </w:r>
            <w:r w:rsidRPr="00F73621">
              <w:rPr>
                <w:rFonts w:ascii="Arial" w:hAnsi="Arial"/>
                <w:b/>
                <w:bCs/>
                <w:rtl/>
              </w:rPr>
              <w:t>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tcPr>
          <w:p w14:paraId="25608487" w14:textId="77777777" w:rsidR="00FF1747" w:rsidRPr="00F73621" w:rsidRDefault="00FF1747" w:rsidP="00E740EE">
            <w:pPr>
              <w:spacing w:line="360" w:lineRule="auto"/>
              <w:rPr>
                <w:rFonts w:ascii="Arial" w:hAnsi="Arial"/>
                <w:b/>
                <w:bCs/>
              </w:rPr>
            </w:pPr>
            <w:r w:rsidRPr="00F73621">
              <w:rPr>
                <w:rFonts w:ascii="Arial" w:hAnsi="Arial"/>
                <w:b/>
                <w:bCs/>
                <w:rtl/>
              </w:rPr>
              <w:t>הפרשות</w:t>
            </w:r>
            <w:r w:rsidRPr="00F73621">
              <w:rPr>
                <w:rFonts w:ascii="Arial" w:hAnsi="Arial" w:hint="cs"/>
                <w:b/>
                <w:bCs/>
                <w:rtl/>
              </w:rPr>
              <w:t xml:space="preserve"> ה</w:t>
            </w:r>
            <w:r w:rsidRPr="00F73621">
              <w:rPr>
                <w:rFonts w:ascii="Arial" w:hAnsi="Arial"/>
                <w:b/>
                <w:bCs/>
                <w:rtl/>
              </w:rPr>
              <w:t>עובד</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14:paraId="02C90224" w14:textId="77777777" w:rsidR="00FF1747" w:rsidRPr="00F73621" w:rsidRDefault="00FF1747" w:rsidP="00E740EE">
            <w:pPr>
              <w:spacing w:line="360" w:lineRule="auto"/>
              <w:rPr>
                <w:rFonts w:ascii="Arial" w:hAnsi="Arial"/>
                <w:b/>
                <w:bCs/>
              </w:rPr>
            </w:pPr>
            <w:r w:rsidRPr="00F73621">
              <w:rPr>
                <w:rFonts w:ascii="Arial" w:hAnsi="Arial"/>
                <w:b/>
                <w:bCs/>
                <w:rtl/>
              </w:rPr>
              <w:t>הפרשות המעביד</w:t>
            </w:r>
            <w:r w:rsidRPr="00F73621">
              <w:rPr>
                <w:rFonts w:ascii="Arial" w:hAnsi="Arial" w:hint="cs"/>
                <w:b/>
                <w:bCs/>
                <w:rtl/>
              </w:rPr>
              <w:t xml:space="preserve"> </w:t>
            </w:r>
            <w:r w:rsidRPr="00F73621">
              <w:rPr>
                <w:rFonts w:ascii="Arial" w:hAnsi="Arial"/>
                <w:b/>
                <w:bCs/>
                <w:rtl/>
              </w:rPr>
              <w:t>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14:paraId="7463E369" w14:textId="77777777" w:rsidR="00FF1747" w:rsidRPr="00F73621" w:rsidRDefault="00FF1747" w:rsidP="00E740EE">
            <w:pPr>
              <w:spacing w:line="360" w:lineRule="auto"/>
              <w:rPr>
                <w:rFonts w:ascii="Arial" w:hAnsi="Arial"/>
                <w:b/>
                <w:bCs/>
              </w:rPr>
            </w:pPr>
            <w:r w:rsidRPr="00F73621">
              <w:rPr>
                <w:rFonts w:ascii="Arial" w:hAnsi="Arial"/>
                <w:b/>
                <w:bCs/>
                <w:rtl/>
              </w:rPr>
              <w:t>סה"כ</w:t>
            </w:r>
          </w:p>
        </w:tc>
      </w:tr>
      <w:tr w:rsidR="00FF1747" w:rsidRPr="005A7320" w14:paraId="508B2126" w14:textId="77777777" w:rsidTr="00AB276F">
        <w:trPr>
          <w:jc w:val="right"/>
        </w:trPr>
        <w:tc>
          <w:tcPr>
            <w:tcW w:w="992" w:type="dxa"/>
            <w:tcBorders>
              <w:top w:val="single" w:sz="4" w:space="0" w:color="auto"/>
              <w:left w:val="single" w:sz="4" w:space="0" w:color="auto"/>
              <w:bottom w:val="single" w:sz="4" w:space="0" w:color="auto"/>
              <w:right w:val="single" w:sz="4" w:space="0" w:color="auto"/>
            </w:tcBorders>
          </w:tcPr>
          <w:p w14:paraId="347CDCC5" w14:textId="77777777" w:rsidR="00FF1747" w:rsidRPr="00F73621" w:rsidRDefault="00575317" w:rsidP="00E740EE">
            <w:pPr>
              <w:spacing w:line="360" w:lineRule="auto"/>
              <w:rPr>
                <w:rFonts w:ascii="Arial" w:hAnsi="Arial"/>
              </w:rPr>
            </w:pPr>
            <w:r w:rsidRPr="00F73621">
              <w:rPr>
                <w:rFonts w:ascii="Arial" w:hAnsi="Arial" w:hint="cs"/>
                <w:rtl/>
              </w:rPr>
              <w:t>7.5</w:t>
            </w:r>
            <w:r w:rsidR="00FF1747" w:rsidRPr="00F73621">
              <w:rPr>
                <w:rFonts w:ascii="Arial" w:hAnsi="Arial" w:hint="cs"/>
                <w:rtl/>
              </w:rPr>
              <w:t>%</w:t>
            </w:r>
          </w:p>
        </w:tc>
        <w:tc>
          <w:tcPr>
            <w:tcW w:w="1843" w:type="dxa"/>
            <w:tcBorders>
              <w:top w:val="single" w:sz="4" w:space="0" w:color="auto"/>
              <w:left w:val="single" w:sz="4" w:space="0" w:color="auto"/>
              <w:bottom w:val="single" w:sz="4" w:space="0" w:color="auto"/>
              <w:right w:val="single" w:sz="4" w:space="0" w:color="auto"/>
            </w:tcBorders>
          </w:tcPr>
          <w:p w14:paraId="352E3E4B" w14:textId="77777777" w:rsidR="00FF1747" w:rsidRPr="00F73621" w:rsidRDefault="00FF1747" w:rsidP="00E740EE">
            <w:pPr>
              <w:spacing w:line="360" w:lineRule="auto"/>
              <w:rPr>
                <w:rFonts w:ascii="Arial" w:hAnsi="Arial"/>
              </w:rPr>
            </w:pPr>
            <w:r w:rsidRPr="00F73621">
              <w:rPr>
                <w:rFonts w:ascii="Arial" w:hAnsi="Arial" w:hint="cs"/>
                <w:rtl/>
              </w:rPr>
              <w:t>6.5%</w:t>
            </w:r>
          </w:p>
        </w:tc>
        <w:tc>
          <w:tcPr>
            <w:tcW w:w="1134" w:type="dxa"/>
            <w:tcBorders>
              <w:top w:val="single" w:sz="4" w:space="0" w:color="auto"/>
              <w:left w:val="single" w:sz="4" w:space="0" w:color="auto"/>
              <w:bottom w:val="single" w:sz="4" w:space="0" w:color="auto"/>
              <w:right w:val="single" w:sz="4" w:space="0" w:color="auto"/>
            </w:tcBorders>
          </w:tcPr>
          <w:p w14:paraId="4A189D16" w14:textId="77777777" w:rsidR="00FF1747" w:rsidRPr="00F73621" w:rsidRDefault="00FF1747" w:rsidP="00E740EE">
            <w:pPr>
              <w:spacing w:line="360" w:lineRule="auto"/>
              <w:rPr>
                <w:rFonts w:ascii="Arial" w:hAnsi="Arial"/>
              </w:rPr>
            </w:pPr>
            <w:r w:rsidRPr="00F73621">
              <w:rPr>
                <w:rFonts w:ascii="Arial" w:hAnsi="Arial" w:hint="cs"/>
                <w:rtl/>
              </w:rPr>
              <w:t>8.33%</w:t>
            </w:r>
          </w:p>
        </w:tc>
        <w:tc>
          <w:tcPr>
            <w:tcW w:w="1134" w:type="dxa"/>
            <w:tcBorders>
              <w:top w:val="single" w:sz="4" w:space="0" w:color="auto"/>
              <w:left w:val="single" w:sz="4" w:space="0" w:color="auto"/>
              <w:bottom w:val="single" w:sz="4" w:space="0" w:color="auto"/>
              <w:right w:val="single" w:sz="4" w:space="0" w:color="auto"/>
            </w:tcBorders>
          </w:tcPr>
          <w:p w14:paraId="2D4F26AA" w14:textId="77777777" w:rsidR="00FF1747" w:rsidRPr="00F73621" w:rsidRDefault="00575317" w:rsidP="00E740EE">
            <w:pPr>
              <w:spacing w:line="360" w:lineRule="auto"/>
              <w:rPr>
                <w:rFonts w:ascii="Arial" w:hAnsi="Arial"/>
              </w:rPr>
            </w:pPr>
            <w:r w:rsidRPr="00F73621">
              <w:rPr>
                <w:rFonts w:ascii="Arial" w:hAnsi="Arial" w:hint="cs"/>
                <w:rtl/>
              </w:rPr>
              <w:t>22</w:t>
            </w:r>
            <w:r w:rsidR="00FF1747" w:rsidRPr="00F73621">
              <w:rPr>
                <w:rFonts w:ascii="Arial" w:hAnsi="Arial" w:hint="cs"/>
                <w:rtl/>
              </w:rPr>
              <w:t>.</w:t>
            </w:r>
            <w:r w:rsidRPr="00F73621">
              <w:rPr>
                <w:rFonts w:ascii="Arial" w:hAnsi="Arial" w:hint="cs"/>
                <w:rtl/>
              </w:rPr>
              <w:t>33</w:t>
            </w:r>
            <w:r w:rsidR="00FF1747" w:rsidRPr="00F73621">
              <w:rPr>
                <w:rFonts w:ascii="Arial" w:hAnsi="Arial" w:hint="cs"/>
                <w:rtl/>
              </w:rPr>
              <w:t>%</w:t>
            </w:r>
          </w:p>
        </w:tc>
      </w:tr>
    </w:tbl>
    <w:p w14:paraId="04837D09" w14:textId="77777777" w:rsidR="00FF1747" w:rsidRPr="005A7320" w:rsidRDefault="00FF1747" w:rsidP="00BA108F">
      <w:pPr>
        <w:numPr>
          <w:ilvl w:val="5"/>
          <w:numId w:val="24"/>
        </w:numPr>
        <w:spacing w:line="360" w:lineRule="auto"/>
        <w:ind w:left="4392" w:hanging="1134"/>
        <w:jc w:val="both"/>
      </w:pPr>
      <w:r w:rsidRPr="005A7320">
        <w:rPr>
          <w:rFonts w:hint="cs"/>
          <w:rtl/>
        </w:rPr>
        <w:t xml:space="preserve">על ההפרשה הפנסיונית לעמוד בכל התנאים המוגדרים בסעיף 14 לחוק פיצוי פיטורים, </w:t>
      </w:r>
      <w:r w:rsidRPr="005A7320">
        <w:rPr>
          <w:rtl/>
        </w:rPr>
        <w:t>התשכ"ג</w:t>
      </w:r>
      <w:r w:rsidRPr="005A7320">
        <w:rPr>
          <w:rFonts w:hint="cs"/>
          <w:rtl/>
        </w:rPr>
        <w:t xml:space="preserve"> </w:t>
      </w:r>
      <w:r w:rsidRPr="005A7320">
        <w:rPr>
          <w:rtl/>
        </w:rPr>
        <w:t>-1963</w:t>
      </w:r>
      <w:r w:rsidRPr="005A7320">
        <w:rPr>
          <w:rFonts w:hint="cs"/>
          <w:rtl/>
        </w:rPr>
        <w:t>.</w:t>
      </w:r>
    </w:p>
    <w:p w14:paraId="436067A9" w14:textId="77777777" w:rsidR="00FF1747" w:rsidRPr="005A7320" w:rsidRDefault="00FF1747" w:rsidP="00BA108F">
      <w:pPr>
        <w:numPr>
          <w:ilvl w:val="4"/>
          <w:numId w:val="24"/>
        </w:numPr>
        <w:spacing w:line="360" w:lineRule="auto"/>
        <w:ind w:left="3258" w:hanging="992"/>
        <w:jc w:val="both"/>
      </w:pPr>
      <w:r w:rsidRPr="005A7320">
        <w:rPr>
          <w:rtl/>
        </w:rPr>
        <w:lastRenderedPageBreak/>
        <w:t>על אף האמור בסעיפים 3.א.</w:t>
      </w:r>
      <w:r w:rsidRPr="005A7320">
        <w:rPr>
          <w:rFonts w:hint="cs"/>
          <w:rtl/>
        </w:rPr>
        <w:t>1</w:t>
      </w:r>
      <w:r w:rsidRPr="005A7320">
        <w:rPr>
          <w:rtl/>
        </w:rPr>
        <w:t xml:space="preserve"> ו- 6.ה. – 6.ז. לצו ההרחבה:</w:t>
      </w:r>
      <w:r w:rsidRPr="005A7320">
        <w:rPr>
          <w:rFonts w:hint="cs"/>
          <w:rtl/>
        </w:rPr>
        <w:t xml:space="preserve"> </w:t>
      </w:r>
    </w:p>
    <w:p w14:paraId="64758A5F" w14:textId="77777777" w:rsidR="00FF1747" w:rsidRPr="005A7320" w:rsidRDefault="00FF1747" w:rsidP="00BA108F">
      <w:pPr>
        <w:numPr>
          <w:ilvl w:val="5"/>
          <w:numId w:val="24"/>
        </w:numPr>
        <w:spacing w:line="360" w:lineRule="auto"/>
        <w:ind w:left="4392" w:hanging="1134"/>
        <w:jc w:val="both"/>
      </w:pPr>
      <w:r w:rsidRPr="005A7320">
        <w:rPr>
          <w:rtl/>
        </w:rPr>
        <w:t xml:space="preserve">עובד המועסק על ידי </w:t>
      </w:r>
      <w:r w:rsidRPr="005A7320">
        <w:rPr>
          <w:rFonts w:hint="cs"/>
          <w:rtl/>
        </w:rPr>
        <w:t>הספק</w:t>
      </w:r>
      <w:r w:rsidRPr="005A7320">
        <w:rPr>
          <w:rtl/>
        </w:rPr>
        <w:t xml:space="preserve"> לצורך ביצוע חוזה זה יהיה זכאי לביטוח הפנסיוני ולביצוע ההפרשות בשיעורים </w:t>
      </w:r>
      <w:r w:rsidRPr="005A7320">
        <w:rPr>
          <w:rFonts w:hint="cs"/>
          <w:rtl/>
        </w:rPr>
        <w:t>המצוינים</w:t>
      </w:r>
      <w:r w:rsidRPr="005A7320">
        <w:rPr>
          <w:rtl/>
        </w:rPr>
        <w:t xml:space="preserve"> לעיל החל מיום </w:t>
      </w:r>
      <w:r w:rsidRPr="005A7320">
        <w:rPr>
          <w:rFonts w:hint="cs"/>
          <w:rtl/>
        </w:rPr>
        <w:t>העסקת העובד לצורך ביצוע ההתקשרות</w:t>
      </w:r>
      <w:r w:rsidRPr="005A7320">
        <w:rPr>
          <w:rtl/>
        </w:rPr>
        <w:t xml:space="preserve">. </w:t>
      </w:r>
    </w:p>
    <w:p w14:paraId="0C4A3F66" w14:textId="77777777" w:rsidR="00FF1747" w:rsidRPr="005A7320" w:rsidRDefault="00FF1747" w:rsidP="00BA108F">
      <w:pPr>
        <w:numPr>
          <w:ilvl w:val="5"/>
          <w:numId w:val="24"/>
        </w:numPr>
        <w:spacing w:line="360" w:lineRule="auto"/>
        <w:ind w:left="4392" w:hanging="1134"/>
        <w:jc w:val="both"/>
      </w:pPr>
      <w:r w:rsidRPr="005A7320">
        <w:rPr>
          <w:rFonts w:hint="cs"/>
          <w:rtl/>
        </w:rPr>
        <w:t xml:space="preserve">ההפקדות ותשלומי המעביד עבור פיצויי פיטורים לא ניתנים להחזרה למעביד גם במקרה שבו העובד הפסיק את עבודתו מרצונו.  </w:t>
      </w:r>
    </w:p>
    <w:p w14:paraId="176EDA37" w14:textId="77777777" w:rsidR="00FF1747" w:rsidRPr="005A7320" w:rsidRDefault="00FF1747" w:rsidP="00BA108F">
      <w:pPr>
        <w:numPr>
          <w:ilvl w:val="5"/>
          <w:numId w:val="24"/>
        </w:numPr>
        <w:spacing w:line="360" w:lineRule="auto"/>
        <w:ind w:left="4392" w:hanging="1134"/>
        <w:jc w:val="both"/>
      </w:pPr>
      <w:r w:rsidRPr="005A7320">
        <w:rPr>
          <w:rtl/>
        </w:rPr>
        <w:t xml:space="preserve">למען הסר ספק, מובהר כי </w:t>
      </w:r>
      <w:r w:rsidRPr="005A7320">
        <w:rPr>
          <w:rFonts w:hint="cs"/>
          <w:rtl/>
        </w:rPr>
        <w:t>למרות</w:t>
      </w:r>
      <w:r w:rsidRPr="005A7320">
        <w:rPr>
          <w:rtl/>
        </w:rPr>
        <w:t xml:space="preserve"> הוראות סעיף 23 ל</w:t>
      </w:r>
      <w:hyperlink r:id="rId18" w:history="1">
        <w:r w:rsidRPr="005A7320">
          <w:rPr>
            <w:rtl/>
          </w:rPr>
          <w:t>חוק הפיקוח על שירותים פיננסיים (קופות גמל), תשס"ה-</w:t>
        </w:r>
      </w:hyperlink>
      <w:r w:rsidRPr="005A7320">
        <w:rPr>
          <w:rtl/>
        </w:rPr>
        <w:t xml:space="preserve">2005, לא יהיה </w:t>
      </w:r>
      <w:r w:rsidRPr="005A7320">
        <w:rPr>
          <w:rFonts w:hint="cs"/>
          <w:rtl/>
        </w:rPr>
        <w:t>הספק</w:t>
      </w:r>
      <w:r w:rsidRPr="005A7320">
        <w:rPr>
          <w:rtl/>
        </w:rPr>
        <w:t xml:space="preserve"> רשאי למשוך את כספי התגמולים שנצברו בקופה, לרבות תגמולי המעסיק.</w:t>
      </w:r>
    </w:p>
    <w:p w14:paraId="12B61F43" w14:textId="77777777" w:rsidR="00FF1747" w:rsidRPr="005A7320" w:rsidRDefault="00FF1747" w:rsidP="00BA108F">
      <w:pPr>
        <w:numPr>
          <w:ilvl w:val="5"/>
          <w:numId w:val="24"/>
        </w:numPr>
        <w:spacing w:line="360" w:lineRule="auto"/>
        <w:ind w:left="4392" w:hanging="1134"/>
        <w:jc w:val="both"/>
      </w:pPr>
      <w:r w:rsidRPr="005A7320">
        <w:rPr>
          <w:rtl/>
        </w:rPr>
        <w:t xml:space="preserve">חל על </w:t>
      </w:r>
      <w:r w:rsidRPr="005A7320">
        <w:rPr>
          <w:rFonts w:hint="cs"/>
          <w:rtl/>
        </w:rPr>
        <w:t>הספק</w:t>
      </w:r>
      <w:r w:rsidRPr="005A7320">
        <w:rPr>
          <w:rtl/>
        </w:rPr>
        <w:t xml:space="preserve"> איסור לבצע את ההסדר הפנסיוני באמצעות סוכנות שהוא בעל עניין בה</w:t>
      </w:r>
      <w:r w:rsidRPr="005A7320">
        <w:rPr>
          <w:rFonts w:hint="cs"/>
          <w:rtl/>
        </w:rPr>
        <w:t xml:space="preserve"> או שבעל עניין בספק הוא בעל עניין בסוכנות</w:t>
      </w:r>
      <w:r w:rsidRPr="005A7320">
        <w:rPr>
          <w:rtl/>
        </w:rPr>
        <w:t>.</w:t>
      </w:r>
    </w:p>
    <w:p w14:paraId="6FDA186A" w14:textId="77777777" w:rsidR="00FF1747" w:rsidRPr="005A7320" w:rsidRDefault="00FF1747" w:rsidP="00BA108F">
      <w:pPr>
        <w:numPr>
          <w:ilvl w:val="4"/>
          <w:numId w:val="24"/>
        </w:numPr>
        <w:spacing w:line="360" w:lineRule="auto"/>
        <w:ind w:left="3258" w:hanging="992"/>
        <w:jc w:val="both"/>
      </w:pPr>
      <w:r w:rsidRPr="005A7320">
        <w:rPr>
          <w:rFonts w:hint="cs"/>
          <w:rtl/>
        </w:rPr>
        <w:t>הספק מתחייב להפריש לקופת גמל בגין קצובת הנסיעה המשולמת לעובד. הפרשות כאמור יהיו כדלקמן:</w:t>
      </w:r>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FF1747" w:rsidRPr="005A7320" w14:paraId="58727B73" w14:textId="77777777" w:rsidTr="00AB276F">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1CE79ADD" w14:textId="77777777" w:rsidR="00FF1747" w:rsidRPr="005A7320" w:rsidRDefault="00FF1747" w:rsidP="00E740EE">
            <w:pPr>
              <w:spacing w:line="360" w:lineRule="auto"/>
              <w:rPr>
                <w:rFonts w:ascii="Arial" w:hAnsi="Arial"/>
                <w:b/>
                <w:bCs/>
              </w:rPr>
            </w:pPr>
            <w:r w:rsidRPr="005A7320">
              <w:rPr>
                <w:rFonts w:ascii="Arial" w:hAnsi="Arial"/>
                <w:b/>
                <w:bCs/>
                <w:rtl/>
              </w:rPr>
              <w:t>הפרשות</w:t>
            </w:r>
            <w:r w:rsidRPr="005A7320">
              <w:rPr>
                <w:rFonts w:ascii="Arial" w:hAnsi="Arial" w:hint="cs"/>
                <w:b/>
                <w:bCs/>
                <w:rtl/>
              </w:rPr>
              <w:t xml:space="preserve"> ה</w:t>
            </w:r>
            <w:r w:rsidRPr="005A7320">
              <w:rPr>
                <w:rFonts w:ascii="Arial" w:hAnsi="Arial"/>
                <w:b/>
                <w:bCs/>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7C2CC99A" w14:textId="77777777" w:rsidR="00FF1747" w:rsidRPr="005A7320" w:rsidRDefault="00FF1747" w:rsidP="00E740EE">
            <w:pPr>
              <w:spacing w:line="360" w:lineRule="auto"/>
              <w:rPr>
                <w:rFonts w:ascii="Arial" w:hAnsi="Arial"/>
                <w:b/>
                <w:bCs/>
              </w:rPr>
            </w:pPr>
            <w:r w:rsidRPr="005A7320">
              <w:rPr>
                <w:rFonts w:ascii="Arial" w:hAnsi="Arial"/>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5D3F176C" w14:textId="77777777" w:rsidR="00FF1747" w:rsidRPr="005A7320" w:rsidRDefault="00FF1747" w:rsidP="00E740EE">
            <w:pPr>
              <w:spacing w:line="360" w:lineRule="auto"/>
              <w:rPr>
                <w:rFonts w:ascii="Arial" w:hAnsi="Arial"/>
                <w:b/>
                <w:bCs/>
              </w:rPr>
            </w:pPr>
            <w:r w:rsidRPr="005A7320">
              <w:rPr>
                <w:rFonts w:ascii="Arial" w:hAnsi="Arial"/>
                <w:b/>
                <w:bCs/>
                <w:rtl/>
              </w:rPr>
              <w:t>סה"כ</w:t>
            </w:r>
          </w:p>
        </w:tc>
      </w:tr>
      <w:tr w:rsidR="00FF1747" w:rsidRPr="005A7320" w14:paraId="43E22256" w14:textId="77777777" w:rsidTr="00AB276F">
        <w:trPr>
          <w:jc w:val="right"/>
        </w:trPr>
        <w:tc>
          <w:tcPr>
            <w:tcW w:w="2693" w:type="dxa"/>
            <w:tcBorders>
              <w:top w:val="single" w:sz="4" w:space="0" w:color="auto"/>
              <w:left w:val="single" w:sz="4" w:space="0" w:color="auto"/>
              <w:bottom w:val="single" w:sz="4" w:space="0" w:color="auto"/>
              <w:right w:val="single" w:sz="4" w:space="0" w:color="auto"/>
            </w:tcBorders>
          </w:tcPr>
          <w:p w14:paraId="3AF6D63A" w14:textId="77777777" w:rsidR="00FF1747" w:rsidRPr="005A7320" w:rsidRDefault="00FF1747" w:rsidP="00E740EE">
            <w:pPr>
              <w:spacing w:line="360" w:lineRule="auto"/>
              <w:rPr>
                <w:rFonts w:ascii="Arial" w:hAnsi="Arial"/>
              </w:rPr>
            </w:pPr>
            <w:r w:rsidRPr="005A7320">
              <w:rPr>
                <w:rFonts w:ascii="Arial" w:hAnsi="Arial" w:hint="cs"/>
                <w:rtl/>
              </w:rPr>
              <w:t>5%</w:t>
            </w:r>
          </w:p>
        </w:tc>
        <w:tc>
          <w:tcPr>
            <w:tcW w:w="2551" w:type="dxa"/>
            <w:tcBorders>
              <w:top w:val="single" w:sz="4" w:space="0" w:color="auto"/>
              <w:left w:val="single" w:sz="4" w:space="0" w:color="auto"/>
              <w:bottom w:val="single" w:sz="4" w:space="0" w:color="auto"/>
              <w:right w:val="single" w:sz="4" w:space="0" w:color="auto"/>
            </w:tcBorders>
          </w:tcPr>
          <w:p w14:paraId="2A8534AE" w14:textId="77777777" w:rsidR="00FF1747" w:rsidRPr="005A7320" w:rsidRDefault="00FF1747" w:rsidP="00E740EE">
            <w:pPr>
              <w:spacing w:line="360" w:lineRule="auto"/>
              <w:rPr>
                <w:rFonts w:ascii="Arial" w:hAnsi="Arial"/>
              </w:rPr>
            </w:pPr>
            <w:r w:rsidRPr="005A7320">
              <w:rPr>
                <w:rFonts w:ascii="Arial" w:hAnsi="Arial" w:hint="cs"/>
                <w:rtl/>
              </w:rPr>
              <w:t>5%</w:t>
            </w:r>
          </w:p>
        </w:tc>
        <w:tc>
          <w:tcPr>
            <w:tcW w:w="993" w:type="dxa"/>
            <w:tcBorders>
              <w:top w:val="single" w:sz="4" w:space="0" w:color="auto"/>
              <w:left w:val="single" w:sz="4" w:space="0" w:color="auto"/>
              <w:bottom w:val="single" w:sz="4" w:space="0" w:color="auto"/>
              <w:right w:val="single" w:sz="4" w:space="0" w:color="auto"/>
            </w:tcBorders>
          </w:tcPr>
          <w:p w14:paraId="5342C73C" w14:textId="77777777" w:rsidR="00FF1747" w:rsidRPr="005A7320" w:rsidRDefault="00FF1747" w:rsidP="00E740EE">
            <w:pPr>
              <w:spacing w:line="360" w:lineRule="auto"/>
              <w:rPr>
                <w:rFonts w:ascii="Arial" w:hAnsi="Arial"/>
              </w:rPr>
            </w:pPr>
            <w:r w:rsidRPr="005A7320">
              <w:rPr>
                <w:rFonts w:ascii="Arial" w:hAnsi="Arial" w:hint="cs"/>
                <w:rtl/>
              </w:rPr>
              <w:t>10%</w:t>
            </w:r>
          </w:p>
        </w:tc>
      </w:tr>
    </w:tbl>
    <w:p w14:paraId="554C1967" w14:textId="77777777" w:rsidR="00EF1E5D" w:rsidRPr="00AF6A18" w:rsidRDefault="00EF1E5D" w:rsidP="00BA108F">
      <w:pPr>
        <w:numPr>
          <w:ilvl w:val="4"/>
          <w:numId w:val="24"/>
        </w:numPr>
        <w:spacing w:line="360" w:lineRule="auto"/>
        <w:ind w:left="3258" w:hanging="992"/>
        <w:rPr>
          <w:rFonts w:ascii="Arial" w:hAnsi="Arial"/>
        </w:rPr>
      </w:pPr>
      <w:r w:rsidRPr="00AF6A18">
        <w:rPr>
          <w:rFonts w:ascii="Arial" w:hAnsi="Arial" w:hint="cs"/>
          <w:rtl/>
        </w:rPr>
        <w:t xml:space="preserve">הספק מתחייב להחתים כל עובד מבין עובדיו במועד תחילת העסקתו במשרד על טופס בקשה להפקדה או אי-הפקדה לקרן השתלמות. </w:t>
      </w:r>
      <w:r w:rsidRPr="00AF6A18">
        <w:rPr>
          <w:rFonts w:ascii="Arial" w:hAnsi="Arial"/>
          <w:rtl/>
        </w:rPr>
        <w:br/>
      </w:r>
      <w:r w:rsidRPr="00AF6A18">
        <w:rPr>
          <w:rFonts w:ascii="Arial" w:hAnsi="Arial" w:hint="cs"/>
          <w:rtl/>
        </w:rPr>
        <w:t>העתק מהטפסים החתומים יועבר למשרד תוך 60 יום עד החתימה על הסכם</w:t>
      </w:r>
      <w:r>
        <w:rPr>
          <w:rFonts w:ascii="Arial" w:hAnsi="Arial" w:hint="cs"/>
          <w:rtl/>
        </w:rPr>
        <w:t xml:space="preserve"> </w:t>
      </w:r>
      <w:r w:rsidRPr="00AF6A18">
        <w:rPr>
          <w:rFonts w:ascii="Arial" w:hAnsi="Arial" w:hint="cs"/>
          <w:rtl/>
        </w:rPr>
        <w:t>ההתקשרות. הפקדות לקרן השתלמות עבור עובדים שחתמו על טופס הבקשה יתחילו במועד החתימה על הטופס. שיעורי ההפרשה יהיו כדלקמן ובהתאם לכללים המפורסמים העדכניים ביותר ב</w:t>
      </w:r>
      <w:hyperlink r:id="rId19" w:history="1">
        <w:r w:rsidRPr="00AF6A18">
          <w:rPr>
            <w:rFonts w:hint="cs"/>
            <w:b/>
            <w:i/>
            <w:u w:val="dotted" w:color="3464BA"/>
            <w:rtl/>
          </w:rPr>
          <w:t xml:space="preserve">הודעה, "עלות שכר למעביד לכל שעת עבודה בתחום </w:t>
        </w:r>
        <w:r>
          <w:rPr>
            <w:rFonts w:hint="cs"/>
            <w:b/>
            <w:i/>
            <w:u w:val="dotted" w:color="3464BA"/>
            <w:rtl/>
          </w:rPr>
          <w:t>הניקיון</w:t>
        </w:r>
        <w:r w:rsidRPr="00AF6A18">
          <w:rPr>
            <w:rFonts w:hint="cs"/>
            <w:b/>
            <w:i/>
            <w:u w:val="dotted" w:color="3464BA"/>
            <w:rtl/>
          </w:rPr>
          <w:t>", מס' ה.7.</w:t>
        </w:r>
        <w:r>
          <w:rPr>
            <w:rFonts w:hint="cs"/>
            <w:b/>
            <w:i/>
            <w:u w:val="dotted" w:color="3464BA"/>
            <w:rtl/>
          </w:rPr>
          <w:t>3</w:t>
        </w:r>
        <w:r w:rsidRPr="00AF6A18">
          <w:rPr>
            <w:rFonts w:hint="cs"/>
            <w:b/>
            <w:i/>
            <w:u w:val="dotted" w:color="3464BA"/>
            <w:rtl/>
          </w:rPr>
          <w:t>.</w:t>
        </w:r>
        <w:r>
          <w:rPr>
            <w:rFonts w:hint="cs"/>
            <w:b/>
            <w:i/>
            <w:u w:val="dotted" w:color="3464BA"/>
            <w:rtl/>
          </w:rPr>
          <w:t>9</w:t>
        </w:r>
        <w:r w:rsidRPr="00AF6A18">
          <w:rPr>
            <w:rFonts w:hint="cs"/>
            <w:b/>
            <w:i/>
            <w:u w:val="dotted" w:color="3464BA"/>
            <w:rtl/>
          </w:rPr>
          <w:t>.</w:t>
        </w:r>
        <w:r>
          <w:rPr>
            <w:rFonts w:hint="cs"/>
            <w:b/>
            <w:i/>
            <w:u w:val="dotted" w:color="3464BA"/>
            <w:rtl/>
          </w:rPr>
          <w:t>2.2</w:t>
        </w:r>
        <w:r w:rsidRPr="00AF6A18">
          <w:rPr>
            <w:rFonts w:hint="cs"/>
            <w:b/>
            <w:i/>
            <w:u w:val="dotted" w:color="3464BA"/>
            <w:rtl/>
          </w:rPr>
          <w:t>:</w:t>
        </w:r>
      </w:hyperlink>
      <w:r w:rsidRPr="00AF6A18">
        <w:rPr>
          <w:rFonts w:ascii="Arial" w:hAnsi="Arial" w:hint="cs"/>
          <w:rtl/>
        </w:rPr>
        <w:t xml:space="preserve"> או בהוראה אחרת שתבוא בעתיד תחתיה.</w:t>
      </w:r>
    </w:p>
    <w:tbl>
      <w:tblPr>
        <w:bidiVisual/>
        <w:tblW w:w="5997" w:type="dxa"/>
        <w:tblInd w:w="3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1984"/>
        <w:gridCol w:w="993"/>
      </w:tblGrid>
      <w:tr w:rsidR="00EF1E5D" w:rsidRPr="00AF6A18" w14:paraId="1356AE5C" w14:textId="77777777" w:rsidTr="0028232C">
        <w:tc>
          <w:tcPr>
            <w:tcW w:w="3020" w:type="dxa"/>
            <w:tcBorders>
              <w:top w:val="single" w:sz="4" w:space="0" w:color="auto"/>
              <w:left w:val="single" w:sz="4" w:space="0" w:color="auto"/>
              <w:bottom w:val="single" w:sz="4" w:space="0" w:color="auto"/>
              <w:right w:val="single" w:sz="4" w:space="0" w:color="auto"/>
            </w:tcBorders>
            <w:shd w:val="clear" w:color="auto" w:fill="E6E6E6"/>
          </w:tcPr>
          <w:p w14:paraId="63776E4A" w14:textId="77777777" w:rsidR="00EF1E5D" w:rsidRPr="00AF6A18" w:rsidRDefault="00EF1E5D" w:rsidP="00784621">
            <w:pPr>
              <w:spacing w:line="360" w:lineRule="auto"/>
              <w:jc w:val="both"/>
              <w:rPr>
                <w:rFonts w:ascii="Arial" w:hAnsi="Arial"/>
                <w:b/>
                <w:bCs/>
              </w:rPr>
            </w:pPr>
            <w:r w:rsidRPr="00AF6A18">
              <w:rPr>
                <w:rFonts w:ascii="Arial" w:hAnsi="Arial"/>
                <w:b/>
                <w:bCs/>
                <w:rtl/>
              </w:rPr>
              <w:t>הפרשות</w:t>
            </w:r>
            <w:r w:rsidRPr="00AF6A18">
              <w:rPr>
                <w:rFonts w:ascii="Arial" w:hAnsi="Arial" w:hint="cs"/>
                <w:b/>
                <w:bCs/>
                <w:rtl/>
              </w:rPr>
              <w:t xml:space="preserve"> ה</w:t>
            </w:r>
            <w:r w:rsidRPr="00AF6A18">
              <w:rPr>
                <w:rFonts w:ascii="Arial" w:hAnsi="Arial"/>
                <w:b/>
                <w:bCs/>
                <w:rtl/>
              </w:rPr>
              <w:t>עובד</w:t>
            </w:r>
          </w:p>
        </w:tc>
        <w:tc>
          <w:tcPr>
            <w:tcW w:w="1984" w:type="dxa"/>
            <w:tcBorders>
              <w:top w:val="single" w:sz="4" w:space="0" w:color="auto"/>
              <w:left w:val="single" w:sz="4" w:space="0" w:color="auto"/>
              <w:bottom w:val="single" w:sz="4" w:space="0" w:color="auto"/>
              <w:right w:val="single" w:sz="4" w:space="0" w:color="auto"/>
            </w:tcBorders>
            <w:shd w:val="clear" w:color="auto" w:fill="E6E6E6"/>
          </w:tcPr>
          <w:p w14:paraId="77CEFFF8" w14:textId="77777777" w:rsidR="00EF1E5D" w:rsidRPr="00AF6A18" w:rsidRDefault="00EF1E5D" w:rsidP="00784621">
            <w:pPr>
              <w:spacing w:line="360" w:lineRule="auto"/>
              <w:jc w:val="both"/>
              <w:rPr>
                <w:rFonts w:ascii="Arial" w:hAnsi="Arial"/>
                <w:b/>
                <w:bCs/>
              </w:rPr>
            </w:pPr>
            <w:r w:rsidRPr="00AF6A18">
              <w:rPr>
                <w:rFonts w:ascii="Arial" w:hAnsi="Arial"/>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5B3ECD4B" w14:textId="77777777" w:rsidR="00EF1E5D" w:rsidRPr="00AF6A18" w:rsidRDefault="00EF1E5D" w:rsidP="00784621">
            <w:pPr>
              <w:spacing w:line="360" w:lineRule="auto"/>
              <w:jc w:val="both"/>
              <w:rPr>
                <w:rFonts w:ascii="Arial" w:hAnsi="Arial"/>
                <w:b/>
                <w:bCs/>
              </w:rPr>
            </w:pPr>
            <w:r w:rsidRPr="00AF6A18">
              <w:rPr>
                <w:rFonts w:ascii="Arial" w:hAnsi="Arial"/>
                <w:b/>
                <w:bCs/>
                <w:rtl/>
              </w:rPr>
              <w:t>סה"כ</w:t>
            </w:r>
          </w:p>
        </w:tc>
      </w:tr>
      <w:tr w:rsidR="00EF1E5D" w:rsidRPr="00AF6A18" w14:paraId="518F8B9A" w14:textId="77777777" w:rsidTr="0028232C">
        <w:tc>
          <w:tcPr>
            <w:tcW w:w="3020" w:type="dxa"/>
            <w:tcBorders>
              <w:top w:val="single" w:sz="4" w:space="0" w:color="auto"/>
              <w:left w:val="single" w:sz="4" w:space="0" w:color="auto"/>
              <w:bottom w:val="single" w:sz="4" w:space="0" w:color="auto"/>
              <w:right w:val="single" w:sz="4" w:space="0" w:color="auto"/>
            </w:tcBorders>
          </w:tcPr>
          <w:p w14:paraId="7F6BB96A" w14:textId="77777777" w:rsidR="00EF1E5D" w:rsidRPr="00AF6A18" w:rsidRDefault="00EF1E5D" w:rsidP="00784621">
            <w:pPr>
              <w:spacing w:line="360" w:lineRule="auto"/>
              <w:jc w:val="both"/>
              <w:rPr>
                <w:rFonts w:ascii="Arial" w:hAnsi="Arial"/>
              </w:rPr>
            </w:pPr>
            <w:r w:rsidRPr="00AF6A18">
              <w:rPr>
                <w:rFonts w:ascii="Arial" w:hAnsi="Arial" w:hint="cs"/>
                <w:rtl/>
              </w:rPr>
              <w:t>2.5%</w:t>
            </w:r>
          </w:p>
        </w:tc>
        <w:tc>
          <w:tcPr>
            <w:tcW w:w="1984" w:type="dxa"/>
            <w:tcBorders>
              <w:top w:val="single" w:sz="4" w:space="0" w:color="auto"/>
              <w:left w:val="single" w:sz="4" w:space="0" w:color="auto"/>
              <w:bottom w:val="single" w:sz="4" w:space="0" w:color="auto"/>
              <w:right w:val="single" w:sz="4" w:space="0" w:color="auto"/>
            </w:tcBorders>
          </w:tcPr>
          <w:p w14:paraId="62B507F9" w14:textId="77777777" w:rsidR="00EF1E5D" w:rsidRPr="00AF6A18" w:rsidRDefault="00EF1E5D" w:rsidP="00784621">
            <w:pPr>
              <w:spacing w:line="360" w:lineRule="auto"/>
              <w:jc w:val="both"/>
              <w:rPr>
                <w:rFonts w:ascii="Arial" w:hAnsi="Arial"/>
              </w:rPr>
            </w:pPr>
            <w:r w:rsidRPr="00AF6A18">
              <w:rPr>
                <w:rFonts w:ascii="Arial" w:hAnsi="Arial" w:hint="cs"/>
                <w:rtl/>
              </w:rPr>
              <w:t>7.5%</w:t>
            </w:r>
          </w:p>
        </w:tc>
        <w:tc>
          <w:tcPr>
            <w:tcW w:w="993" w:type="dxa"/>
            <w:tcBorders>
              <w:top w:val="single" w:sz="4" w:space="0" w:color="auto"/>
              <w:left w:val="single" w:sz="4" w:space="0" w:color="auto"/>
              <w:bottom w:val="single" w:sz="4" w:space="0" w:color="auto"/>
              <w:right w:val="single" w:sz="4" w:space="0" w:color="auto"/>
            </w:tcBorders>
          </w:tcPr>
          <w:p w14:paraId="55FFCE05" w14:textId="77777777" w:rsidR="00EF1E5D" w:rsidRPr="00AF6A18" w:rsidRDefault="00EF1E5D" w:rsidP="00784621">
            <w:pPr>
              <w:spacing w:line="360" w:lineRule="auto"/>
              <w:jc w:val="both"/>
              <w:rPr>
                <w:rFonts w:ascii="Arial" w:hAnsi="Arial"/>
              </w:rPr>
            </w:pPr>
            <w:r w:rsidRPr="00AF6A18">
              <w:rPr>
                <w:rFonts w:ascii="Arial" w:hAnsi="Arial" w:hint="cs"/>
                <w:rtl/>
              </w:rPr>
              <w:t>10%</w:t>
            </w:r>
          </w:p>
        </w:tc>
      </w:tr>
    </w:tbl>
    <w:p w14:paraId="0AEB8178" w14:textId="77777777" w:rsidR="00AB276F" w:rsidRPr="005A7320" w:rsidRDefault="00AB276F" w:rsidP="00BA108F">
      <w:pPr>
        <w:numPr>
          <w:ilvl w:val="4"/>
          <w:numId w:val="24"/>
        </w:numPr>
        <w:spacing w:line="360" w:lineRule="auto"/>
        <w:ind w:left="3258" w:hanging="992"/>
        <w:jc w:val="both"/>
      </w:pPr>
      <w:r w:rsidRPr="005A7320">
        <w:rPr>
          <w:rFonts w:hint="cs"/>
          <w:rtl/>
        </w:rPr>
        <w:t xml:space="preserve">הספק מתחייב, לא יאוחר מ-60 יום מיום החתימה על ההסכם, להעביר ל"גוף מוסדי" ול"מוצר הפנסיוני" </w:t>
      </w:r>
      <w:r w:rsidRPr="005A7320">
        <w:rPr>
          <w:rtl/>
        </w:rPr>
        <w:t>(כמשמעותם ב</w:t>
      </w:r>
      <w:hyperlink r:id="rId20" w:history="1">
        <w:r w:rsidRPr="005A7320">
          <w:rPr>
            <w:rtl/>
          </w:rPr>
          <w:t>חוק הפיקוח על שירותים פיננסיים (עיסוק בייעוץ פנסיוני ובשיווק פנסיוני), תשס"ה-2005</w:t>
        </w:r>
      </w:hyperlink>
      <w:r w:rsidRPr="005A7320">
        <w:rPr>
          <w:rtl/>
        </w:rPr>
        <w:t xml:space="preserve">) </w:t>
      </w:r>
      <w:r w:rsidRPr="005A7320">
        <w:rPr>
          <w:rFonts w:hint="cs"/>
          <w:rtl/>
        </w:rPr>
        <w:t>(אחד או יותר),</w:t>
      </w:r>
      <w:r w:rsidRPr="005A7320">
        <w:rPr>
          <w:rtl/>
        </w:rPr>
        <w:t xml:space="preserve"> </w:t>
      </w:r>
      <w:r w:rsidRPr="005A7320">
        <w:rPr>
          <w:rFonts w:hint="cs"/>
          <w:rtl/>
        </w:rPr>
        <w:t>ש</w:t>
      </w:r>
      <w:r w:rsidRPr="005A7320">
        <w:rPr>
          <w:rtl/>
        </w:rPr>
        <w:t>אלי</w:t>
      </w:r>
      <w:r w:rsidRPr="005A7320">
        <w:rPr>
          <w:rFonts w:hint="cs"/>
          <w:rtl/>
        </w:rPr>
        <w:t>ו</w:t>
      </w:r>
      <w:r w:rsidRPr="005A7320">
        <w:rPr>
          <w:rtl/>
        </w:rPr>
        <w:t xml:space="preserve"> </w:t>
      </w:r>
      <w:r w:rsidRPr="005A7320">
        <w:rPr>
          <w:rFonts w:hint="cs"/>
          <w:rtl/>
        </w:rPr>
        <w:t>מ</w:t>
      </w:r>
      <w:r w:rsidRPr="005A7320">
        <w:rPr>
          <w:rtl/>
        </w:rPr>
        <w:t>פקיד הספק את התשלומים הפנסיוני</w:t>
      </w:r>
      <w:r w:rsidRPr="005A7320">
        <w:rPr>
          <w:rFonts w:hint="cs"/>
          <w:rtl/>
        </w:rPr>
        <w:t>י</w:t>
      </w:r>
      <w:r w:rsidRPr="005A7320">
        <w:rPr>
          <w:rtl/>
        </w:rPr>
        <w:t xml:space="preserve">ם </w:t>
      </w:r>
      <w:r w:rsidRPr="005A7320">
        <w:rPr>
          <w:rFonts w:hint="cs"/>
          <w:rtl/>
        </w:rPr>
        <w:t xml:space="preserve">עבור העובד (בסעיף זה </w:t>
      </w:r>
      <w:r w:rsidRPr="005A7320">
        <w:rPr>
          <w:rtl/>
        </w:rPr>
        <w:t>–</w:t>
      </w:r>
      <w:r w:rsidRPr="005A7320">
        <w:rPr>
          <w:rFonts w:hint="cs"/>
          <w:rtl/>
        </w:rPr>
        <w:t xml:space="preserve"> "הקופה") רשימה הכוללת את הפרטים הבאים: </w:t>
      </w:r>
    </w:p>
    <w:p w14:paraId="07D28900" w14:textId="77777777" w:rsidR="00AB276F" w:rsidRPr="005A7320" w:rsidRDefault="00AB276F" w:rsidP="00BA108F">
      <w:pPr>
        <w:numPr>
          <w:ilvl w:val="5"/>
          <w:numId w:val="24"/>
        </w:numPr>
        <w:spacing w:line="360" w:lineRule="auto"/>
        <w:ind w:left="4392" w:hanging="1134"/>
        <w:jc w:val="both"/>
      </w:pPr>
      <w:r w:rsidRPr="005A7320">
        <w:rPr>
          <w:rFonts w:hint="cs"/>
          <w:rtl/>
        </w:rPr>
        <w:lastRenderedPageBreak/>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32DE8584" w14:textId="77777777" w:rsidR="00AB276F" w:rsidRPr="005A7320" w:rsidRDefault="00AB276F" w:rsidP="00BA108F">
      <w:pPr>
        <w:numPr>
          <w:ilvl w:val="5"/>
          <w:numId w:val="24"/>
        </w:numPr>
        <w:spacing w:line="360" w:lineRule="auto"/>
        <w:ind w:left="4392" w:hanging="1134"/>
        <w:jc w:val="both"/>
      </w:pPr>
      <w:r w:rsidRPr="005A7320">
        <w:rPr>
          <w:rFonts w:hint="cs"/>
          <w:rtl/>
        </w:rPr>
        <w:t>פירוט שכרו החודשי של העובד החל מיום החתימה על החוזה או החל מיום קליטתו של העובד או החל מהיום שהעובד התחיל לעבוד מכוח חוזה זה, לפי העניין</w:t>
      </w:r>
      <w:r w:rsidRPr="005A7320">
        <w:rPr>
          <w:rtl/>
        </w:rPr>
        <w:t>.</w:t>
      </w:r>
    </w:p>
    <w:p w14:paraId="1DB4DB7E" w14:textId="77777777" w:rsidR="00AB276F" w:rsidRPr="005A7320" w:rsidRDefault="00AB276F" w:rsidP="00BA108F">
      <w:pPr>
        <w:numPr>
          <w:ilvl w:val="5"/>
          <w:numId w:val="24"/>
        </w:numPr>
        <w:spacing w:line="360" w:lineRule="auto"/>
        <w:ind w:left="4392" w:hanging="1134"/>
        <w:jc w:val="both"/>
      </w:pPr>
      <w:r w:rsidRPr="005A7320">
        <w:rPr>
          <w:rFonts w:hint="cs"/>
          <w:rtl/>
        </w:rPr>
        <w:t>העתק מהרשימה יועבר למזמין, מוחתם בחותמת "העתק זהה למקור", וחתום על ידי עורך דין.</w:t>
      </w:r>
    </w:p>
    <w:p w14:paraId="3E552FA4" w14:textId="77777777" w:rsidR="00AB276F" w:rsidRPr="005A7320" w:rsidRDefault="00AB276F" w:rsidP="00BA108F">
      <w:pPr>
        <w:numPr>
          <w:ilvl w:val="5"/>
          <w:numId w:val="24"/>
        </w:numPr>
        <w:spacing w:line="360" w:lineRule="auto"/>
        <w:ind w:left="4392" w:hanging="1134"/>
        <w:jc w:val="both"/>
      </w:pPr>
      <w:r w:rsidRPr="005A7320">
        <w:rPr>
          <w:rFonts w:hint="cs"/>
          <w:rtl/>
        </w:rPr>
        <w:t>רישום חסר או כוזב של הדיווח יהיה הפרה יסודית של החוזה ועילה לביטולו.</w:t>
      </w:r>
    </w:p>
    <w:p w14:paraId="65116943" w14:textId="77777777" w:rsidR="00AB276F" w:rsidRPr="005A7320" w:rsidRDefault="00AB276F" w:rsidP="00BA108F">
      <w:pPr>
        <w:numPr>
          <w:ilvl w:val="5"/>
          <w:numId w:val="24"/>
        </w:numPr>
        <w:spacing w:line="360" w:lineRule="auto"/>
        <w:ind w:left="4392" w:hanging="1134"/>
        <w:jc w:val="both"/>
      </w:pPr>
      <w:r w:rsidRPr="005A7320">
        <w:rPr>
          <w:rFonts w:hint="cs"/>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68002281" w14:textId="50ED87A5" w:rsidR="00AB276F" w:rsidRPr="005A7320" w:rsidRDefault="00AB276F" w:rsidP="00BA108F">
      <w:pPr>
        <w:numPr>
          <w:ilvl w:val="5"/>
          <w:numId w:val="24"/>
        </w:numPr>
        <w:spacing w:line="360" w:lineRule="auto"/>
        <w:ind w:left="4392" w:hanging="1134"/>
        <w:jc w:val="both"/>
      </w:pPr>
      <w:r w:rsidRPr="005A7320">
        <w:rPr>
          <w:rFonts w:hint="cs"/>
          <w:rtl/>
        </w:rPr>
        <w:t xml:space="preserve">ההוראות דלעיל יעוגנו ויפורטו בהודעה לעובד כמפורט בסעיף </w:t>
      </w:r>
      <w:r w:rsidRPr="005A7320">
        <w:rPr>
          <w:rtl/>
        </w:rPr>
        <w:fldChar w:fldCharType="begin"/>
      </w:r>
      <w:r w:rsidRPr="005A7320">
        <w:rPr>
          <w:rtl/>
        </w:rPr>
        <w:instrText xml:space="preserve"> </w:instrText>
      </w:r>
      <w:r w:rsidRPr="005A7320">
        <w:rPr>
          <w:rFonts w:hint="cs"/>
        </w:rPr>
        <w:instrText>REF</w:instrText>
      </w:r>
      <w:r w:rsidRPr="005A7320">
        <w:rPr>
          <w:rFonts w:hint="cs"/>
          <w:rtl/>
        </w:rPr>
        <w:instrText xml:space="preserve"> _</w:instrText>
      </w:r>
      <w:r w:rsidRPr="005A7320">
        <w:rPr>
          <w:rFonts w:hint="cs"/>
        </w:rPr>
        <w:instrText>Ref408289214 \r \h</w:instrText>
      </w:r>
      <w:r w:rsidRPr="005A7320">
        <w:rPr>
          <w:rtl/>
        </w:rPr>
        <w:instrText xml:space="preserve">  \* </w:instrText>
      </w:r>
      <w:r w:rsidRPr="005A7320">
        <w:instrText>MERGEFORMAT</w:instrText>
      </w:r>
      <w:r w:rsidRPr="005A7320">
        <w:rPr>
          <w:rtl/>
        </w:rPr>
        <w:instrText xml:space="preserve"> </w:instrText>
      </w:r>
      <w:r w:rsidRPr="005A7320">
        <w:rPr>
          <w:rtl/>
        </w:rPr>
      </w:r>
      <w:r w:rsidRPr="005A7320">
        <w:rPr>
          <w:rtl/>
        </w:rPr>
        <w:fldChar w:fldCharType="separate"/>
      </w:r>
      <w:r w:rsidR="00D178A6">
        <w:rPr>
          <w:cs/>
        </w:rPr>
        <w:t>‎</w:t>
      </w:r>
      <w:r w:rsidR="00D178A6">
        <w:t>4.2.3.10.4</w:t>
      </w:r>
      <w:r w:rsidRPr="005A7320">
        <w:rPr>
          <w:rtl/>
        </w:rPr>
        <w:fldChar w:fldCharType="end"/>
      </w:r>
      <w:r w:rsidRPr="005A7320">
        <w:rPr>
          <w:rFonts w:hint="cs"/>
          <w:rtl/>
        </w:rPr>
        <w:t xml:space="preserve"> לעיל.</w:t>
      </w:r>
    </w:p>
    <w:p w14:paraId="68388FAB" w14:textId="77777777" w:rsidR="00D03AAE" w:rsidRDefault="00352E3C" w:rsidP="00BA108F">
      <w:pPr>
        <w:numPr>
          <w:ilvl w:val="4"/>
          <w:numId w:val="24"/>
        </w:numPr>
        <w:spacing w:line="360" w:lineRule="auto"/>
        <w:ind w:left="3260" w:hanging="992"/>
        <w:jc w:val="both"/>
      </w:pPr>
      <w:r>
        <w:rPr>
          <w:rFonts w:hint="cs"/>
          <w:rtl/>
        </w:rPr>
        <w:t>הספק מתחייב לסבסד ארוחות לעובדיו</w:t>
      </w:r>
      <w:r w:rsidR="00931AD6">
        <w:rPr>
          <w:rFonts w:hint="cs"/>
          <w:rtl/>
        </w:rPr>
        <w:t>, בתנאים ובתעריפים הזהים לאלו של עובדי מדינה, באתרים בהם קיים מזנון לשירותם של עובדי המשרד</w:t>
      </w:r>
      <w:r w:rsidR="007D4018">
        <w:rPr>
          <w:rFonts w:hint="cs"/>
          <w:rtl/>
        </w:rPr>
        <w:t>,</w:t>
      </w:r>
      <w:r w:rsidR="00931AD6">
        <w:rPr>
          <w:rFonts w:hint="cs"/>
          <w:rtl/>
        </w:rPr>
        <w:t xml:space="preserve"> בהתאם לאמור בסעיף 12 לצו ההרחבה בענף הניקיון מיום 5.2.2014.</w:t>
      </w:r>
      <w:r>
        <w:rPr>
          <w:rFonts w:hint="cs"/>
          <w:rtl/>
        </w:rPr>
        <w:t xml:space="preserve"> </w:t>
      </w:r>
      <w:r w:rsidR="00174FE9">
        <w:rPr>
          <w:rFonts w:hint="cs"/>
          <w:rtl/>
        </w:rPr>
        <w:t xml:space="preserve">במועד פרסום המכרז, </w:t>
      </w:r>
      <w:r w:rsidR="0089091B">
        <w:rPr>
          <w:rFonts w:hint="cs"/>
          <w:rtl/>
        </w:rPr>
        <w:t>האתרים בהם נדרש הספק לסבסד ארוחות לעובדי</w:t>
      </w:r>
      <w:r w:rsidR="009C4F18">
        <w:rPr>
          <w:rFonts w:hint="cs"/>
          <w:rtl/>
        </w:rPr>
        <w:t>ו</w:t>
      </w:r>
      <w:r w:rsidR="0089091B">
        <w:rPr>
          <w:rFonts w:hint="cs"/>
          <w:rtl/>
        </w:rPr>
        <w:t xml:space="preserve"> </w:t>
      </w:r>
      <w:r w:rsidR="00944F9C">
        <w:rPr>
          <w:rFonts w:hint="cs"/>
          <w:rtl/>
        </w:rPr>
        <w:t xml:space="preserve">כיום </w:t>
      </w:r>
      <w:r w:rsidR="0089091B">
        <w:rPr>
          <w:rFonts w:hint="cs"/>
          <w:rtl/>
        </w:rPr>
        <w:t>הם</w:t>
      </w:r>
      <w:r w:rsidR="00174FE9">
        <w:rPr>
          <w:rFonts w:hint="cs"/>
          <w:rtl/>
        </w:rPr>
        <w:t xml:space="preserve">: </w:t>
      </w:r>
      <w:r w:rsidR="0089091B" w:rsidRPr="002C732D">
        <w:rPr>
          <w:rFonts w:hint="cs"/>
          <w:color w:val="000000"/>
          <w:rtl/>
        </w:rPr>
        <w:t>הלשכה הראשית בירושלים</w:t>
      </w:r>
      <w:r w:rsidR="008803E8">
        <w:rPr>
          <w:rFonts w:hint="cs"/>
          <w:color w:val="000000"/>
          <w:rtl/>
        </w:rPr>
        <w:t>, בית קרדן</w:t>
      </w:r>
      <w:r w:rsidR="0089091B" w:rsidRPr="002C732D">
        <w:rPr>
          <w:rFonts w:hint="cs"/>
          <w:color w:val="000000"/>
          <w:rtl/>
        </w:rPr>
        <w:t xml:space="preserve"> ובית הדר דפנה בת"א</w:t>
      </w:r>
      <w:r w:rsidR="00174FE9">
        <w:rPr>
          <w:rFonts w:hint="cs"/>
          <w:rtl/>
        </w:rPr>
        <w:t>.</w:t>
      </w:r>
      <w:r w:rsidR="00944F9C">
        <w:rPr>
          <w:rFonts w:hint="cs"/>
          <w:rtl/>
        </w:rPr>
        <w:t xml:space="preserve"> אולם יתכן ויתווספו אתרים במהלך תקופת ההתקשרות.</w:t>
      </w:r>
      <w:r w:rsidR="00174FE9">
        <w:rPr>
          <w:rFonts w:hint="cs"/>
          <w:rtl/>
        </w:rPr>
        <w:t xml:space="preserve"> </w:t>
      </w:r>
      <w:r w:rsidR="00D03AAE">
        <w:rPr>
          <w:rFonts w:hint="cs"/>
          <w:rtl/>
        </w:rPr>
        <w:t>לצורך כך:</w:t>
      </w:r>
    </w:p>
    <w:p w14:paraId="5CEC8709" w14:textId="77777777" w:rsidR="008F4300" w:rsidRDefault="00D03AAE" w:rsidP="00BA108F">
      <w:pPr>
        <w:numPr>
          <w:ilvl w:val="5"/>
          <w:numId w:val="24"/>
        </w:numPr>
        <w:spacing w:line="360" w:lineRule="auto"/>
        <w:ind w:left="4537" w:hanging="1276"/>
        <w:jc w:val="both"/>
      </w:pPr>
      <w:r>
        <w:rPr>
          <w:rFonts w:hint="cs"/>
          <w:rtl/>
        </w:rPr>
        <w:t xml:space="preserve"> הספק הזוכה יתקשר ישירות עם מפעיל המזנון באתר לצורך רכישת ארוחות צהריים לעובדיו, במחיר זהה למחיר שהוצע במכרז לאספקת ארוחות למשרד.</w:t>
      </w:r>
    </w:p>
    <w:p w14:paraId="79053E08" w14:textId="77777777" w:rsidR="00D03AAE" w:rsidRDefault="00D03AAE" w:rsidP="00BA108F">
      <w:pPr>
        <w:numPr>
          <w:ilvl w:val="5"/>
          <w:numId w:val="24"/>
        </w:numPr>
        <w:spacing w:line="360" w:lineRule="auto"/>
        <w:ind w:left="4537" w:hanging="1276"/>
        <w:jc w:val="both"/>
      </w:pPr>
      <w:r>
        <w:rPr>
          <w:rFonts w:hint="cs"/>
          <w:rtl/>
        </w:rPr>
        <w:t>מפעיל המזנון יספק לספק הזוכה שוברים לרכישת ארוחות צהריים עבור עובדיו (בהתאם לבקשת הספק הזוכה מעת לעת).</w:t>
      </w:r>
    </w:p>
    <w:p w14:paraId="5929A9F9" w14:textId="77777777" w:rsidR="00D03AAE" w:rsidRDefault="00D03AAE" w:rsidP="00BA108F">
      <w:pPr>
        <w:numPr>
          <w:ilvl w:val="5"/>
          <w:numId w:val="24"/>
        </w:numPr>
        <w:spacing w:line="360" w:lineRule="auto"/>
        <w:ind w:left="4537" w:hanging="1276"/>
        <w:jc w:val="both"/>
      </w:pPr>
      <w:r>
        <w:rPr>
          <w:rFonts w:hint="cs"/>
          <w:rtl/>
        </w:rPr>
        <w:t>עובדי הספק הזוכה יהיו זכאים לקבל מדי יום שובר למימוש ארוחת צהריים במזנון האתר, בהתאם לכללי הזכאות</w:t>
      </w:r>
      <w:r w:rsidR="007D4018">
        <w:rPr>
          <w:rFonts w:hint="cs"/>
          <w:rtl/>
        </w:rPr>
        <w:t xml:space="preserve"> של עובדי מדינה</w:t>
      </w:r>
      <w:r>
        <w:rPr>
          <w:rFonts w:hint="cs"/>
          <w:rtl/>
        </w:rPr>
        <w:t>, והספק הזוכה מחויב לספק על בסיס דרישת העובד שובר כאמור ללא עלות (לרבות ניכויים בתלוש השכר).</w:t>
      </w:r>
      <w:r w:rsidR="007D4018">
        <w:rPr>
          <w:rFonts w:hint="cs"/>
          <w:rtl/>
        </w:rPr>
        <w:t xml:space="preserve"> עובד יחשב כזכאי </w:t>
      </w:r>
      <w:r w:rsidR="007D4018">
        <w:rPr>
          <w:rFonts w:hint="cs"/>
          <w:rtl/>
        </w:rPr>
        <w:lastRenderedPageBreak/>
        <w:t>לרכוש ארוחה מסובסדת ביום מסוים אם נכח 4 שעות באותו היום, ללא היעדרויות, לרבות היעדרויות מוצדקות (כגון שעות מחלה). כמו כן, העובד יהיה רשאי לרכוש ארוחה אך ורק במסגרת שעות העבודה, בהן היה נוכח, ויוכל לממש את זכאותו פעם אחת ביממה ועד 6 ימים בשבוע, לכל היותר.</w:t>
      </w:r>
    </w:p>
    <w:p w14:paraId="2E6A930B" w14:textId="77777777" w:rsidR="00D03AAE" w:rsidRDefault="00D03AAE" w:rsidP="00BA108F">
      <w:pPr>
        <w:numPr>
          <w:ilvl w:val="5"/>
          <w:numId w:val="24"/>
        </w:numPr>
        <w:spacing w:line="360" w:lineRule="auto"/>
        <w:ind w:left="4537" w:hanging="1276"/>
        <w:jc w:val="both"/>
      </w:pPr>
      <w:r>
        <w:rPr>
          <w:rFonts w:hint="cs"/>
          <w:rtl/>
        </w:rPr>
        <w:t>בעת מימוש השובר, ישלם העובד את סכום ההשתתפות העצמית (בסכום זהה לזה משלם עובד מדינה) ישירות למפעיל המזנון.</w:t>
      </w:r>
    </w:p>
    <w:p w14:paraId="4997E1D1" w14:textId="77777777" w:rsidR="00D03AAE" w:rsidRDefault="00D03AAE" w:rsidP="00BA108F">
      <w:pPr>
        <w:numPr>
          <w:ilvl w:val="5"/>
          <w:numId w:val="24"/>
        </w:numPr>
        <w:spacing w:line="360" w:lineRule="auto"/>
        <w:ind w:left="4537" w:hanging="1276"/>
        <w:jc w:val="both"/>
      </w:pPr>
      <w:r>
        <w:rPr>
          <w:rFonts w:hint="cs"/>
          <w:rtl/>
        </w:rPr>
        <w:t>בסוף כל חודש (או במועד אחר שיקבע על שני הצדדים), יש</w:t>
      </w:r>
      <w:r w:rsidR="007D4018">
        <w:rPr>
          <w:rFonts w:hint="cs"/>
          <w:rtl/>
        </w:rPr>
        <w:t>ל</w:t>
      </w:r>
      <w:r>
        <w:rPr>
          <w:rFonts w:hint="cs"/>
          <w:rtl/>
        </w:rPr>
        <w:t>ם הספק הזוכה למפעיל המזנון את יתרת עלות הארוחות בהתאם לכמות השוברים אשר מומשו בפועל</w:t>
      </w:r>
      <w:r w:rsidR="007D4018">
        <w:rPr>
          <w:rFonts w:hint="cs"/>
          <w:rtl/>
        </w:rPr>
        <w:t>.</w:t>
      </w:r>
    </w:p>
    <w:p w14:paraId="62BEDA14" w14:textId="10C9B1F8" w:rsidR="000A6F45" w:rsidRDefault="007D4018" w:rsidP="00BA108F">
      <w:pPr>
        <w:numPr>
          <w:ilvl w:val="5"/>
          <w:numId w:val="24"/>
        </w:numPr>
        <w:spacing w:line="360" w:lineRule="auto"/>
        <w:ind w:left="4537" w:hanging="1276"/>
        <w:jc w:val="both"/>
      </w:pPr>
      <w:r>
        <w:rPr>
          <w:rFonts w:hint="cs"/>
          <w:rtl/>
        </w:rPr>
        <w:t xml:space="preserve">סכום ההשתתפות </w:t>
      </w:r>
      <w:r w:rsidRPr="007D4018">
        <w:rPr>
          <w:rFonts w:hint="cs"/>
          <w:rtl/>
        </w:rPr>
        <w:t>של הספק הזוכה</w:t>
      </w:r>
      <w:r w:rsidRPr="007D4018">
        <w:rPr>
          <w:rFonts w:hint="cs"/>
          <w:b/>
          <w:bCs/>
          <w:rtl/>
        </w:rPr>
        <w:t xml:space="preserve"> </w:t>
      </w:r>
      <w:r w:rsidRPr="007D4018">
        <w:rPr>
          <w:rFonts w:hint="cs"/>
          <w:rtl/>
        </w:rPr>
        <w:t>עומד על 16.80 ₪</w:t>
      </w:r>
      <w:r w:rsidRPr="007D4018">
        <w:rPr>
          <w:rFonts w:hint="cs"/>
          <w:b/>
          <w:bCs/>
          <w:rtl/>
        </w:rPr>
        <w:t xml:space="preserve"> </w:t>
      </w:r>
      <w:r w:rsidRPr="007D4018">
        <w:rPr>
          <w:rFonts w:hint="cs"/>
          <w:rtl/>
        </w:rPr>
        <w:t>לשובר</w:t>
      </w:r>
      <w:r w:rsidR="00C97781">
        <w:rPr>
          <w:rFonts w:hint="cs"/>
          <w:rtl/>
        </w:rPr>
        <w:t xml:space="preserve"> (הסכום כולל בתוכו מע"מ)</w:t>
      </w:r>
      <w:r w:rsidRPr="007D4018">
        <w:rPr>
          <w:rFonts w:hint="cs"/>
          <w:rtl/>
        </w:rPr>
        <w:t xml:space="preserve">, </w:t>
      </w:r>
      <w:r w:rsidRPr="00D03AAE">
        <w:rPr>
          <w:rFonts w:hint="cs"/>
          <w:b/>
          <w:bCs/>
          <w:rtl/>
        </w:rPr>
        <w:t>נכון למועד פרסום המכרז</w:t>
      </w:r>
      <w:r w:rsidRPr="00D03AAE">
        <w:rPr>
          <w:rFonts w:hint="cs"/>
          <w:rtl/>
        </w:rPr>
        <w:t>)</w:t>
      </w:r>
      <w:r>
        <w:rPr>
          <w:rFonts w:hint="cs"/>
          <w:rtl/>
        </w:rPr>
        <w:t xml:space="preserve">. סכום ההשתתפות יתעדכן בהתאם לעדכון סכום ההשתתפות של המדינה במסגרת ההסכם הקיבוצי לסבסוד ארוחות לעובדי שירות המדינה, בחודש ינואר בכל שנה, החל מינואר </w:t>
      </w:r>
      <w:r w:rsidR="000A6F45">
        <w:rPr>
          <w:rFonts w:hint="cs"/>
          <w:rtl/>
        </w:rPr>
        <w:t>2019.</w:t>
      </w:r>
    </w:p>
    <w:p w14:paraId="4EC11239" w14:textId="77777777" w:rsidR="00715C81" w:rsidRDefault="00715C81" w:rsidP="00BA108F">
      <w:pPr>
        <w:numPr>
          <w:ilvl w:val="5"/>
          <w:numId w:val="24"/>
        </w:numPr>
        <w:spacing w:line="360" w:lineRule="auto"/>
        <w:ind w:left="4537" w:hanging="1276"/>
        <w:jc w:val="both"/>
      </w:pPr>
      <w:r>
        <w:rPr>
          <w:rFonts w:hint="cs"/>
          <w:rtl/>
        </w:rPr>
        <w:t>הספק הזוכה לא יקבל כל תוספת תשלום מהמשרד בעבור סבסוד הארוחות לעובדיו</w:t>
      </w:r>
      <w:r w:rsidR="009C4F18">
        <w:rPr>
          <w:rFonts w:hint="cs"/>
          <w:rtl/>
        </w:rPr>
        <w:t xml:space="preserve"> אשר זכאים לסבסוד ארוחות במזנונים הקיימים היום</w:t>
      </w:r>
      <w:r>
        <w:rPr>
          <w:rFonts w:hint="cs"/>
          <w:rtl/>
        </w:rPr>
        <w:t>, וע</w:t>
      </w:r>
      <w:r w:rsidR="001C3AA5">
        <w:rPr>
          <w:rFonts w:hint="cs"/>
          <w:rtl/>
        </w:rPr>
        <w:t>ליו לגלם עלות זו בהצעת המחיר.</w:t>
      </w:r>
      <w:r w:rsidR="00825A70">
        <w:rPr>
          <w:rFonts w:hint="cs"/>
          <w:rtl/>
        </w:rPr>
        <w:t xml:space="preserve"> </w:t>
      </w:r>
    </w:p>
    <w:p w14:paraId="5FE4F031" w14:textId="77777777" w:rsidR="001C3AA5" w:rsidRDefault="001C3AA5" w:rsidP="00BA108F">
      <w:pPr>
        <w:numPr>
          <w:ilvl w:val="5"/>
          <w:numId w:val="24"/>
        </w:numPr>
        <w:spacing w:line="360" w:lineRule="auto"/>
        <w:ind w:left="4537" w:hanging="1276"/>
        <w:jc w:val="both"/>
      </w:pPr>
      <w:r>
        <w:rPr>
          <w:rFonts w:hint="cs"/>
          <w:rtl/>
        </w:rPr>
        <w:t>יובהר כי במידה</w:t>
      </w:r>
      <w:r w:rsidR="00CB0442">
        <w:rPr>
          <w:rFonts w:hint="cs"/>
          <w:rtl/>
        </w:rPr>
        <w:t xml:space="preserve"> ויופעלו מזנונים נוספים באתרי המשרד </w:t>
      </w:r>
      <w:r>
        <w:rPr>
          <w:rFonts w:hint="cs"/>
          <w:rtl/>
        </w:rPr>
        <w:t xml:space="preserve"> ו</w:t>
      </w:r>
      <w:r w:rsidR="00C337AD">
        <w:rPr>
          <w:rFonts w:hint="cs"/>
          <w:rtl/>
        </w:rPr>
        <w:t>גם</w:t>
      </w:r>
      <w:r w:rsidR="00CB0442">
        <w:rPr>
          <w:rFonts w:hint="cs"/>
          <w:rtl/>
        </w:rPr>
        <w:t xml:space="preserve">/או </w:t>
      </w:r>
      <w:r>
        <w:rPr>
          <w:rFonts w:hint="cs"/>
          <w:rtl/>
        </w:rPr>
        <w:t>צו ההרחבה יורחב גם לאתרים בהם לא קיים מזנון, יחויב הספק הזוכה לסבסד ארוחות גם לעובדים באתרים אלו ממועד כניסתו לתוקף של צו ההרחבה.</w:t>
      </w:r>
      <w:r w:rsidR="009C4F18">
        <w:rPr>
          <w:rFonts w:hint="cs"/>
          <w:rtl/>
        </w:rPr>
        <w:t xml:space="preserve"> </w:t>
      </w:r>
      <w:r w:rsidR="005F7A92">
        <w:rPr>
          <w:rFonts w:hint="cs"/>
          <w:rtl/>
        </w:rPr>
        <w:t xml:space="preserve">יובהר כי </w:t>
      </w:r>
      <w:r w:rsidR="007F0D3D">
        <w:rPr>
          <w:rFonts w:hint="cs"/>
          <w:rtl/>
        </w:rPr>
        <w:t xml:space="preserve">תשולם תוספת תמורה לספק מעבר להצעת המחיר עבור סבסוד ארוחות באתרים אלו </w:t>
      </w:r>
      <w:r w:rsidR="007F0D3D" w:rsidRPr="002643AA">
        <w:rPr>
          <w:rFonts w:hint="eastAsia"/>
          <w:b/>
          <w:bCs/>
          <w:u w:val="single"/>
          <w:rtl/>
        </w:rPr>
        <w:t>ועל</w:t>
      </w:r>
      <w:r w:rsidR="007F0D3D" w:rsidRPr="002643AA">
        <w:rPr>
          <w:b/>
          <w:bCs/>
          <w:u w:val="single"/>
          <w:rtl/>
        </w:rPr>
        <w:t xml:space="preserve"> </w:t>
      </w:r>
      <w:r w:rsidR="007F0D3D" w:rsidRPr="002643AA">
        <w:rPr>
          <w:rFonts w:hint="eastAsia"/>
          <w:b/>
          <w:bCs/>
          <w:u w:val="single"/>
          <w:rtl/>
        </w:rPr>
        <w:t>המציעים</w:t>
      </w:r>
      <w:r w:rsidR="007F0D3D" w:rsidRPr="002643AA">
        <w:rPr>
          <w:b/>
          <w:bCs/>
          <w:u w:val="single"/>
          <w:rtl/>
        </w:rPr>
        <w:t xml:space="preserve"> </w:t>
      </w:r>
      <w:r w:rsidR="007F0D3D" w:rsidRPr="002643AA">
        <w:rPr>
          <w:rFonts w:hint="eastAsia"/>
          <w:b/>
          <w:bCs/>
          <w:u w:val="single"/>
          <w:rtl/>
        </w:rPr>
        <w:t>לקחת</w:t>
      </w:r>
      <w:r w:rsidR="007F0D3D" w:rsidRPr="002643AA">
        <w:rPr>
          <w:b/>
          <w:bCs/>
          <w:u w:val="single"/>
          <w:rtl/>
        </w:rPr>
        <w:t xml:space="preserve"> </w:t>
      </w:r>
      <w:r w:rsidR="007F0D3D" w:rsidRPr="002643AA">
        <w:rPr>
          <w:rFonts w:hint="eastAsia"/>
          <w:b/>
          <w:bCs/>
          <w:u w:val="single"/>
          <w:rtl/>
        </w:rPr>
        <w:t>זאת</w:t>
      </w:r>
      <w:r w:rsidR="007F0D3D" w:rsidRPr="002643AA">
        <w:rPr>
          <w:b/>
          <w:bCs/>
          <w:u w:val="single"/>
          <w:rtl/>
        </w:rPr>
        <w:t xml:space="preserve"> </w:t>
      </w:r>
      <w:r w:rsidR="007F0D3D" w:rsidRPr="002643AA">
        <w:rPr>
          <w:rFonts w:hint="eastAsia"/>
          <w:b/>
          <w:bCs/>
          <w:u w:val="single"/>
          <w:rtl/>
        </w:rPr>
        <w:t>בחשבון</w:t>
      </w:r>
      <w:r w:rsidR="007F0D3D" w:rsidRPr="002643AA">
        <w:rPr>
          <w:b/>
          <w:bCs/>
          <w:u w:val="single"/>
          <w:rtl/>
        </w:rPr>
        <w:t xml:space="preserve"> </w:t>
      </w:r>
      <w:r w:rsidR="007F0D3D" w:rsidRPr="002643AA">
        <w:rPr>
          <w:rFonts w:hint="eastAsia"/>
          <w:b/>
          <w:bCs/>
          <w:u w:val="single"/>
          <w:rtl/>
        </w:rPr>
        <w:t>בעת</w:t>
      </w:r>
      <w:r w:rsidR="007F0D3D" w:rsidRPr="002643AA">
        <w:rPr>
          <w:b/>
          <w:bCs/>
          <w:u w:val="single"/>
          <w:rtl/>
        </w:rPr>
        <w:t xml:space="preserve"> </w:t>
      </w:r>
      <w:r w:rsidR="007F0D3D" w:rsidRPr="002643AA">
        <w:rPr>
          <w:rFonts w:hint="eastAsia"/>
          <w:b/>
          <w:bCs/>
          <w:u w:val="single"/>
          <w:rtl/>
        </w:rPr>
        <w:t>חישוב</w:t>
      </w:r>
      <w:r w:rsidR="007F0D3D" w:rsidRPr="002643AA">
        <w:rPr>
          <w:b/>
          <w:bCs/>
          <w:u w:val="single"/>
          <w:rtl/>
        </w:rPr>
        <w:t xml:space="preserve"> </w:t>
      </w:r>
      <w:r w:rsidR="007F0D3D" w:rsidRPr="002643AA">
        <w:rPr>
          <w:rFonts w:hint="eastAsia"/>
          <w:b/>
          <w:bCs/>
          <w:u w:val="single"/>
          <w:rtl/>
        </w:rPr>
        <w:t>רכיב</w:t>
      </w:r>
      <w:r w:rsidR="007F0D3D" w:rsidRPr="002643AA">
        <w:rPr>
          <w:b/>
          <w:bCs/>
          <w:u w:val="single"/>
          <w:rtl/>
        </w:rPr>
        <w:t xml:space="preserve"> </w:t>
      </w:r>
      <w:r w:rsidR="007F0D3D" w:rsidRPr="002643AA">
        <w:rPr>
          <w:rFonts w:hint="eastAsia"/>
          <w:b/>
          <w:bCs/>
          <w:u w:val="single"/>
          <w:rtl/>
        </w:rPr>
        <w:t>התקורה</w:t>
      </w:r>
      <w:r w:rsidR="007F0D3D" w:rsidRPr="002643AA">
        <w:rPr>
          <w:b/>
          <w:bCs/>
          <w:u w:val="single"/>
          <w:rtl/>
        </w:rPr>
        <w:t xml:space="preserve"> </w:t>
      </w:r>
      <w:r w:rsidR="007F0D3D" w:rsidRPr="002643AA">
        <w:rPr>
          <w:rFonts w:hint="eastAsia"/>
          <w:b/>
          <w:bCs/>
          <w:u w:val="single"/>
          <w:rtl/>
        </w:rPr>
        <w:t>בהצעת</w:t>
      </w:r>
      <w:r w:rsidR="007F0D3D" w:rsidRPr="002643AA">
        <w:rPr>
          <w:b/>
          <w:bCs/>
          <w:u w:val="single"/>
          <w:rtl/>
        </w:rPr>
        <w:t xml:space="preserve"> </w:t>
      </w:r>
      <w:r w:rsidR="007F0D3D" w:rsidRPr="002643AA">
        <w:rPr>
          <w:rFonts w:hint="eastAsia"/>
          <w:b/>
          <w:bCs/>
          <w:u w:val="single"/>
          <w:rtl/>
        </w:rPr>
        <w:t>המחיר</w:t>
      </w:r>
      <w:r w:rsidR="007F0D3D" w:rsidRPr="002643AA">
        <w:rPr>
          <w:b/>
          <w:bCs/>
          <w:u w:val="single"/>
          <w:rtl/>
        </w:rPr>
        <w:t>.</w:t>
      </w:r>
    </w:p>
    <w:p w14:paraId="6CDF7FAF" w14:textId="5ABF7510" w:rsidR="00AB276F" w:rsidRPr="00C371F5" w:rsidRDefault="00AB276F" w:rsidP="00BA108F">
      <w:pPr>
        <w:numPr>
          <w:ilvl w:val="4"/>
          <w:numId w:val="24"/>
        </w:numPr>
        <w:spacing w:line="360" w:lineRule="auto"/>
        <w:ind w:left="3258" w:hanging="992"/>
        <w:jc w:val="both"/>
      </w:pPr>
      <w:r w:rsidRPr="00C371F5">
        <w:rPr>
          <w:rFonts w:hint="cs"/>
          <w:rtl/>
        </w:rPr>
        <w:t>הספק יתחייב לעדכן את המזמין באופן מידי על כל התראה מנהלית שיקבל מהממונה בגין הפרה של חוקי העבודה המפורטים ב</w:t>
      </w:r>
      <w:hyperlink w:anchor="נספח_ב" w:history="1">
        <w:r w:rsidR="00C371F5" w:rsidRPr="00C371F5">
          <w:rPr>
            <w:rtl/>
          </w:rPr>
          <w:fldChar w:fldCharType="begin"/>
        </w:r>
        <w:r w:rsidR="00C371F5" w:rsidRPr="00C371F5">
          <w:rPr>
            <w:rtl/>
          </w:rPr>
          <w:instrText xml:space="preserve"> </w:instrText>
        </w:r>
        <w:r w:rsidR="00C371F5" w:rsidRPr="00C371F5">
          <w:rPr>
            <w:rFonts w:hint="cs"/>
          </w:rPr>
          <w:instrText>REF</w:instrText>
        </w:r>
        <w:r w:rsidR="00C371F5" w:rsidRPr="00C371F5">
          <w:rPr>
            <w:rFonts w:hint="cs"/>
            <w:rtl/>
          </w:rPr>
          <w:instrText xml:space="preserve"> נספח_ח_חוקי_עבודה \</w:instrText>
        </w:r>
        <w:r w:rsidR="00C371F5" w:rsidRPr="00C371F5">
          <w:rPr>
            <w:rFonts w:hint="cs"/>
          </w:rPr>
          <w:instrText>h</w:instrText>
        </w:r>
        <w:r w:rsidR="00C371F5" w:rsidRPr="00C371F5">
          <w:rPr>
            <w:rtl/>
          </w:rPr>
          <w:instrText xml:space="preserve">  \* </w:instrText>
        </w:r>
        <w:r w:rsidR="00C371F5" w:rsidRPr="00C371F5">
          <w:instrText>MERGEFORMAT</w:instrText>
        </w:r>
        <w:r w:rsidR="00C371F5" w:rsidRPr="00C371F5">
          <w:rPr>
            <w:rtl/>
          </w:rPr>
          <w:instrText xml:space="preserve"> </w:instrText>
        </w:r>
        <w:r w:rsidR="00C371F5" w:rsidRPr="00C371F5">
          <w:rPr>
            <w:rtl/>
          </w:rPr>
        </w:r>
        <w:r w:rsidR="00C371F5" w:rsidRPr="00C371F5">
          <w:rPr>
            <w:rtl/>
          </w:rPr>
          <w:fldChar w:fldCharType="separate"/>
        </w:r>
        <w:r w:rsidR="00D178A6" w:rsidRPr="00D178A6">
          <w:rPr>
            <w:rFonts w:hint="cs"/>
            <w:rtl/>
          </w:rPr>
          <w:t xml:space="preserve">נספח ח' </w:t>
        </w:r>
        <w:r w:rsidR="00C371F5" w:rsidRPr="00C371F5">
          <w:rPr>
            <w:rtl/>
          </w:rPr>
          <w:fldChar w:fldCharType="end"/>
        </w:r>
        <w:r w:rsidRPr="00C371F5">
          <w:rPr>
            <w:rFonts w:hint="cs"/>
            <w:rtl/>
          </w:rPr>
          <w:t xml:space="preserve"> </w:t>
        </w:r>
        <w:r w:rsidRPr="00C371F5">
          <w:rPr>
            <w:rtl/>
          </w:rPr>
          <w:t>–</w:t>
        </w:r>
      </w:hyperlink>
      <w:r w:rsidRPr="00C371F5">
        <w:rPr>
          <w:rFonts w:hint="cs"/>
          <w:rtl/>
        </w:rPr>
        <w:t xml:space="preserve"> </w:t>
      </w:r>
      <w:r w:rsidR="00C371F5" w:rsidRPr="00C371F5">
        <w:rPr>
          <w:rFonts w:hint="cs"/>
          <w:rtl/>
        </w:rPr>
        <w:t>"רשימת החוקים המפורטים בתוספת השלישית בחוק להגברת האכיפה של דיני העבודה, התשע"ב-2011</w:t>
      </w:r>
      <w:r w:rsidR="00C371F5">
        <w:rPr>
          <w:rFonts w:hint="cs"/>
          <w:rtl/>
        </w:rPr>
        <w:t>"</w:t>
      </w:r>
      <w:r w:rsidR="00C371F5" w:rsidRPr="00C371F5">
        <w:rPr>
          <w:rFonts w:hint="cs"/>
          <w:rtl/>
        </w:rPr>
        <w:t>,</w:t>
      </w:r>
      <w:r w:rsidR="00C371F5">
        <w:rPr>
          <w:rFonts w:hint="cs"/>
          <w:rtl/>
        </w:rPr>
        <w:t xml:space="preserve"> </w:t>
      </w:r>
      <w:r w:rsidRPr="00C371F5">
        <w:rPr>
          <w:rFonts w:hint="cs"/>
          <w:rtl/>
        </w:rPr>
        <w:t>וידווח למזמין על אופן תיקון ההפרה שנמצאה על ידי הממונה.</w:t>
      </w:r>
    </w:p>
    <w:p w14:paraId="55324E64" w14:textId="77777777" w:rsidR="00E740EE" w:rsidRPr="005A7320" w:rsidRDefault="00AB276F" w:rsidP="00BA108F">
      <w:pPr>
        <w:numPr>
          <w:ilvl w:val="4"/>
          <w:numId w:val="24"/>
        </w:numPr>
        <w:spacing w:line="360" w:lineRule="auto"/>
        <w:ind w:left="3258" w:hanging="992"/>
        <w:jc w:val="both"/>
      </w:pPr>
      <w:r w:rsidRPr="005A7320">
        <w:rPr>
          <w:rFonts w:hint="cs"/>
          <w:rtl/>
        </w:rPr>
        <w:t>הספק יתחייב לשתף פעולה באופן מלא עם ביקורות שייערכו מטעם יחידת הביקורת באגף החשב הכללי</w:t>
      </w:r>
      <w:r w:rsidR="00C371F5">
        <w:rPr>
          <w:rFonts w:hint="cs"/>
          <w:rtl/>
        </w:rPr>
        <w:t>, מ</w:t>
      </w:r>
      <w:r w:rsidRPr="005A7320">
        <w:rPr>
          <w:rFonts w:hint="cs"/>
          <w:rtl/>
        </w:rPr>
        <w:t xml:space="preserve">נהל ההסדרה והאכיפה </w:t>
      </w:r>
      <w:r w:rsidRPr="005A7320">
        <w:rPr>
          <w:rFonts w:hint="cs"/>
          <w:rtl/>
        </w:rPr>
        <w:lastRenderedPageBreak/>
        <w:t xml:space="preserve">במשרד </w:t>
      </w:r>
      <w:r w:rsidR="00C371F5">
        <w:rPr>
          <w:rFonts w:hint="cs"/>
          <w:rtl/>
        </w:rPr>
        <w:t>הרווחה והשירותים החברתיים</w:t>
      </w:r>
      <w:r w:rsidRPr="005A7320">
        <w:rPr>
          <w:rFonts w:hint="cs"/>
          <w:rtl/>
        </w:rPr>
        <w:t xml:space="preserve">, רשות האוכלוסין וההגירה, משרדי הממשלה וכל גורם מקצועי אשר ימונה על ידי החשב הכללי או על ידי משרדי הממשלה לעניין שמירת זכויות עובדים. </w:t>
      </w:r>
    </w:p>
    <w:p w14:paraId="05F628E0" w14:textId="77777777" w:rsidR="00AB276F" w:rsidRPr="005A7320" w:rsidRDefault="00AB276F" w:rsidP="00E740EE">
      <w:pPr>
        <w:spacing w:line="360" w:lineRule="auto"/>
        <w:ind w:left="3258"/>
        <w:jc w:val="both"/>
      </w:pPr>
      <w:r w:rsidRPr="005A7320">
        <w:rPr>
          <w:rFonts w:hint="cs"/>
          <w:rtl/>
        </w:rPr>
        <w:t xml:space="preserve">הפרת סעיף זה מהווה הפרה יסודית של החוזה ועילה לביטולו המידי. </w:t>
      </w:r>
    </w:p>
    <w:p w14:paraId="4F8AC4FC" w14:textId="77777777" w:rsidR="002643AA" w:rsidRDefault="00AB276F" w:rsidP="00BA108F">
      <w:pPr>
        <w:numPr>
          <w:ilvl w:val="4"/>
          <w:numId w:val="24"/>
        </w:numPr>
        <w:spacing w:line="360" w:lineRule="auto"/>
        <w:ind w:left="3258" w:hanging="992"/>
        <w:jc w:val="both"/>
      </w:pPr>
      <w:r w:rsidRPr="005A7320">
        <w:rPr>
          <w:rFonts w:hint="cs"/>
          <w:rtl/>
        </w:rPr>
        <w:t xml:space="preserve"> במסגרת הביקורת יידרש הספק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w:t>
      </w:r>
    </w:p>
    <w:p w14:paraId="19B3C673" w14:textId="77777777" w:rsidR="00AB276F" w:rsidRPr="005A7320" w:rsidRDefault="00AB276F" w:rsidP="002643AA">
      <w:pPr>
        <w:spacing w:line="360" w:lineRule="auto"/>
        <w:ind w:left="3258"/>
        <w:jc w:val="both"/>
      </w:pPr>
      <w:r w:rsidRPr="005A7320">
        <w:rPr>
          <w:rFonts w:hint="cs"/>
          <w:rtl/>
        </w:rPr>
        <w:t xml:space="preserve">הפרת סעיף זה מהווה הפרה יסודית של החוזה ועילה לביטולו המידי. </w:t>
      </w:r>
    </w:p>
    <w:p w14:paraId="20D0E785" w14:textId="77777777" w:rsidR="00E740EE" w:rsidRPr="005A7320" w:rsidRDefault="00AB276F" w:rsidP="00BA108F">
      <w:pPr>
        <w:numPr>
          <w:ilvl w:val="4"/>
          <w:numId w:val="24"/>
        </w:numPr>
        <w:spacing w:line="360" w:lineRule="auto"/>
        <w:ind w:left="3258" w:hanging="992"/>
        <w:jc w:val="both"/>
      </w:pPr>
      <w:r w:rsidRPr="005A7320">
        <w:rPr>
          <w:rFonts w:hint="cs"/>
          <w:rtl/>
        </w:rPr>
        <w:t xml:space="preserve">במקרים שבהם נמצאה הפרה של זכויות עובדים, יועברו כל הממצאים בכתב לספק והעתקים יועברו למשרד שבו התבצעה העבודה. הספק יתחייב להמציא בתוך 30 ימים תצהיר מאת ההנהלה בצירוף חוות דעת רואה חשבון המפרט תיקון מלא של הליקויים, כולל תשלום רטרואקטיבי לעובדים שזכויותיהם הופרו. </w:t>
      </w:r>
    </w:p>
    <w:p w14:paraId="094EA692" w14:textId="77777777" w:rsidR="00AB276F" w:rsidRPr="005A7320" w:rsidRDefault="00AB276F" w:rsidP="00E740EE">
      <w:pPr>
        <w:spacing w:line="360" w:lineRule="auto"/>
        <w:ind w:left="3258"/>
        <w:jc w:val="both"/>
      </w:pPr>
      <w:r w:rsidRPr="005A7320">
        <w:rPr>
          <w:rFonts w:hint="cs"/>
          <w:rtl/>
        </w:rPr>
        <w:t xml:space="preserve">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14:paraId="2958ECEE" w14:textId="77777777" w:rsidR="00AB276F" w:rsidRPr="005A7320" w:rsidRDefault="00AB276F" w:rsidP="00BA108F">
      <w:pPr>
        <w:numPr>
          <w:ilvl w:val="4"/>
          <w:numId w:val="24"/>
        </w:numPr>
        <w:spacing w:line="360" w:lineRule="auto"/>
        <w:ind w:left="3258" w:hanging="992"/>
        <w:jc w:val="both"/>
      </w:pPr>
      <w:r w:rsidRPr="005A7320">
        <w:rPr>
          <w:rFonts w:hint="cs"/>
          <w:rtl/>
        </w:rPr>
        <w:t>הספק יתחייב להשיב בכתב בתוך 30 ימים על כל תלונה שתועבר אליו מהמשרד המתקשר בדבר פגיעה בזכויות העובדים המועסקים על ידו במשרד. בתשובתו יפרט הספק את הליך בדיקת התלונה ואת האופן שבו טופלה. המשרד יעדכן את יחידת הביקורת באגף החשב הכללי בהתאם.</w:t>
      </w:r>
    </w:p>
    <w:p w14:paraId="538641A6" w14:textId="77777777" w:rsidR="00AB276F" w:rsidRPr="005A7320" w:rsidRDefault="00AB276F" w:rsidP="00BA108F">
      <w:pPr>
        <w:numPr>
          <w:ilvl w:val="4"/>
          <w:numId w:val="24"/>
        </w:numPr>
        <w:spacing w:line="360" w:lineRule="auto"/>
        <w:ind w:left="3258" w:hanging="992"/>
        <w:jc w:val="both"/>
      </w:pPr>
      <w:bookmarkStart w:id="21" w:name="_Ref342568219"/>
      <w:r w:rsidRPr="005A7320">
        <w:rPr>
          <w:rFonts w:hint="cs"/>
          <w:rtl/>
        </w:rPr>
        <w:t xml:space="preserve">הספק מתחייב </w:t>
      </w:r>
      <w:r w:rsidRPr="005A7320">
        <w:rPr>
          <w:rtl/>
        </w:rPr>
        <w:t>כי לצורך ביצוע העבודות נשוא ההסכם</w:t>
      </w:r>
      <w:r w:rsidRPr="005A7320">
        <w:rPr>
          <w:rFonts w:hint="cs"/>
          <w:rtl/>
        </w:rPr>
        <w:t>,</w:t>
      </w:r>
      <w:r w:rsidRPr="005A7320">
        <w:rPr>
          <w:rtl/>
        </w:rPr>
        <w:t xml:space="preserve"> </w:t>
      </w:r>
      <w:r w:rsidRPr="005A7320">
        <w:rPr>
          <w:rFonts w:hint="cs"/>
          <w:rtl/>
        </w:rPr>
        <w:t>לא יועסקו</w:t>
      </w:r>
      <w:r w:rsidRPr="005A7320">
        <w:rPr>
          <w:rtl/>
        </w:rPr>
        <w:t xml:space="preserve"> עובדים זרים</w:t>
      </w:r>
      <w:r w:rsidRPr="005A7320">
        <w:rPr>
          <w:rFonts w:hint="cs"/>
          <w:rtl/>
        </w:rPr>
        <w:t xml:space="preserve"> על ידו בין במישרין ובין בעקיפין, וכן ידועים לו הצעדים שיינקטו נגדו במקרה שיפר סעיף זה בהסכם כמפורט ב</w:t>
      </w:r>
      <w:hyperlink r:id="rId21" w:history="1">
        <w:r w:rsidRPr="00350F61">
          <w:rPr>
            <w:rStyle w:val="Hyperlink"/>
            <w:rFonts w:hint="cs"/>
            <w:rtl/>
          </w:rPr>
          <w:t>הוראת תכ"ם, "עידוד העסקת עובדים ישראלים במסגרת התקשרויות הממשלה", מס' 7.12.9.</w:t>
        </w:r>
        <w:bookmarkEnd w:id="21"/>
      </w:hyperlink>
    </w:p>
    <w:p w14:paraId="60915951" w14:textId="77777777" w:rsidR="00FF1747" w:rsidRPr="005A7320" w:rsidRDefault="00AB276F" w:rsidP="00BA108F">
      <w:pPr>
        <w:numPr>
          <w:ilvl w:val="4"/>
          <w:numId w:val="24"/>
        </w:numPr>
        <w:spacing w:line="360" w:lineRule="auto"/>
        <w:ind w:left="3258" w:hanging="992"/>
        <w:jc w:val="both"/>
      </w:pPr>
      <w:r w:rsidRPr="005A7320">
        <w:rPr>
          <w:rFonts w:hint="cs"/>
          <w:rtl/>
        </w:rPr>
        <w:t>הספק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הספק</w:t>
      </w:r>
      <w:r w:rsidR="00682EF3">
        <w:rPr>
          <w:rFonts w:hint="cs"/>
          <w:rtl/>
        </w:rPr>
        <w:t xml:space="preserve"> בנוסח נספח י</w:t>
      </w:r>
      <w:r w:rsidR="00034C3A">
        <w:rPr>
          <w:rFonts w:hint="cs"/>
          <w:rtl/>
        </w:rPr>
        <w:t>ב</w:t>
      </w:r>
      <w:r w:rsidR="00682EF3">
        <w:rPr>
          <w:rFonts w:hint="cs"/>
          <w:rtl/>
        </w:rPr>
        <w:t>' למכרז</w:t>
      </w:r>
      <w:r w:rsidRPr="005A7320">
        <w:rPr>
          <w:rFonts w:hint="cs"/>
          <w:rtl/>
        </w:rPr>
        <w:t>. בנוסף, יידר</w:t>
      </w:r>
      <w:r w:rsidRPr="005A7320">
        <w:rPr>
          <w:rFonts w:hint="eastAsia"/>
          <w:rtl/>
        </w:rPr>
        <w:t>ש</w:t>
      </w:r>
      <w:r w:rsidRPr="005A7320">
        <w:rPr>
          <w:rFonts w:hint="cs"/>
          <w:rtl/>
        </w:rPr>
        <w:t xml:space="preserve"> הספק לצרף הודעה כאמור, מדי שנה, בתלוש המשכורת של חודש ינואר לכלל עובדיו הנותנים שירות במשרד.</w:t>
      </w:r>
    </w:p>
    <w:p w14:paraId="431C545D" w14:textId="77777777" w:rsidR="002643AA" w:rsidRDefault="00AB276F" w:rsidP="00BA108F">
      <w:pPr>
        <w:numPr>
          <w:ilvl w:val="4"/>
          <w:numId w:val="24"/>
        </w:numPr>
        <w:spacing w:line="360" w:lineRule="auto"/>
        <w:ind w:left="3258" w:hanging="992"/>
        <w:jc w:val="both"/>
      </w:pPr>
      <w:r w:rsidRPr="005A7320">
        <w:rPr>
          <w:rFonts w:hint="cs"/>
          <w:rtl/>
        </w:rPr>
        <w:t xml:space="preserve">בכל מקרה בו הספק מעסיק עובד פחות מ- </w:t>
      </w:r>
      <w:r w:rsidRPr="005A7320">
        <w:rPr>
          <w:rFonts w:hint="cs"/>
          <w:b/>
          <w:bCs/>
          <w:rtl/>
        </w:rPr>
        <w:t>75</w:t>
      </w:r>
      <w:r w:rsidRPr="005A7320">
        <w:rPr>
          <w:rFonts w:hint="cs"/>
          <w:rtl/>
        </w:rPr>
        <w:t xml:space="preserve"> ימים בשנה, עליו לשלם לעובד </w:t>
      </w:r>
      <w:r w:rsidRPr="005A7320">
        <w:rPr>
          <w:rFonts w:hint="cs"/>
          <w:b/>
          <w:bCs/>
          <w:rtl/>
        </w:rPr>
        <w:t>4%</w:t>
      </w:r>
      <w:r w:rsidRPr="005A7320">
        <w:rPr>
          <w:rFonts w:hint="cs"/>
          <w:rtl/>
        </w:rPr>
        <w:t xml:space="preserve"> משכרו כדמי חופשה, במקום ימי החופשה המגיעים לו. זאת בהתאם להוראות סעיף 15 לחוק חופשה שנתית</w:t>
      </w:r>
      <w:r w:rsidR="001644C0" w:rsidRPr="005A7320">
        <w:rPr>
          <w:rFonts w:hint="cs"/>
          <w:rtl/>
        </w:rPr>
        <w:t xml:space="preserve"> ולפי כל דין</w:t>
      </w:r>
      <w:r w:rsidRPr="005A7320">
        <w:rPr>
          <w:rFonts w:hint="cs"/>
          <w:rtl/>
        </w:rPr>
        <w:t xml:space="preserve">. </w:t>
      </w:r>
    </w:p>
    <w:p w14:paraId="30DD48C1" w14:textId="77777777" w:rsidR="00AB276F" w:rsidRPr="005A7320" w:rsidRDefault="00AB276F" w:rsidP="002643AA">
      <w:pPr>
        <w:spacing w:line="360" w:lineRule="auto"/>
        <w:ind w:left="3258"/>
        <w:jc w:val="both"/>
      </w:pPr>
      <w:r w:rsidRPr="005A7320">
        <w:rPr>
          <w:rFonts w:hint="cs"/>
          <w:rtl/>
        </w:rPr>
        <w:lastRenderedPageBreak/>
        <w:t>התשלום לעובד יבוצע ישירות, כל עוד לא הוקמה קרן כמפורט בסעיף 15 לחוק</w:t>
      </w:r>
      <w:r w:rsidR="001644C0" w:rsidRPr="005A7320">
        <w:rPr>
          <w:rFonts w:hint="cs"/>
          <w:rtl/>
        </w:rPr>
        <w:t xml:space="preserve"> והכל בהתאם לדין</w:t>
      </w:r>
      <w:r w:rsidRPr="005A7320">
        <w:rPr>
          <w:rFonts w:hint="cs"/>
          <w:rtl/>
        </w:rPr>
        <w:t>.</w:t>
      </w:r>
      <w:r w:rsidR="001644C0" w:rsidRPr="005A7320">
        <w:rPr>
          <w:rFonts w:hint="cs"/>
          <w:rtl/>
        </w:rPr>
        <w:t xml:space="preserve"> האחריות בנושא תחול על הספק ועל הספק בלבד. </w:t>
      </w:r>
    </w:p>
    <w:p w14:paraId="343CED34" w14:textId="77777777" w:rsidR="001644C0" w:rsidRPr="005A7320" w:rsidRDefault="001644C0" w:rsidP="00BA108F">
      <w:pPr>
        <w:numPr>
          <w:ilvl w:val="4"/>
          <w:numId w:val="24"/>
        </w:numPr>
        <w:spacing w:line="360" w:lineRule="auto"/>
        <w:ind w:left="3258" w:hanging="992"/>
        <w:jc w:val="both"/>
      </w:pPr>
      <w:r w:rsidRPr="005A7320">
        <w:rPr>
          <w:rFonts w:hint="cs"/>
          <w:rtl/>
        </w:rPr>
        <w:t xml:space="preserve">יובהר כי אי קיום הוראות הדין בכל שקשור לתשלום שכר העובדים יהוו הפרה יסודית בכל שלב של ההתקשרות ועילה להפסקתה ע"י המשרד. </w:t>
      </w:r>
    </w:p>
    <w:p w14:paraId="2064BC9C" w14:textId="77777777" w:rsidR="008E7DC8" w:rsidRPr="005A7320" w:rsidRDefault="008E7DC8" w:rsidP="00BA108F">
      <w:pPr>
        <w:numPr>
          <w:ilvl w:val="2"/>
          <w:numId w:val="24"/>
        </w:numPr>
        <w:spacing w:line="360" w:lineRule="auto"/>
        <w:rPr>
          <w:b/>
          <w:bCs/>
          <w:color w:val="000000"/>
        </w:rPr>
      </w:pPr>
      <w:r w:rsidRPr="005A7320">
        <w:rPr>
          <w:rFonts w:hint="cs"/>
          <w:color w:val="000000"/>
          <w:u w:val="single"/>
          <w:rtl/>
        </w:rPr>
        <w:t>היקף השירותים הנדרשים</w:t>
      </w:r>
    </w:p>
    <w:p w14:paraId="53A4628B" w14:textId="472A307E" w:rsidR="003B0E6E" w:rsidRPr="005A7320" w:rsidRDefault="003B0E6E" w:rsidP="00E71AC3">
      <w:pPr>
        <w:spacing w:line="360" w:lineRule="auto"/>
        <w:ind w:left="2268"/>
        <w:rPr>
          <w:rFonts w:ascii="MS Sans Serif" w:hAnsi="MS Sans Serif"/>
          <w:rtl/>
        </w:rPr>
      </w:pPr>
      <w:r w:rsidRPr="005A7320">
        <w:rPr>
          <w:rFonts w:ascii="MS Sans Serif" w:hAnsi="MS Sans Serif" w:hint="cs"/>
          <w:rtl/>
        </w:rPr>
        <w:t xml:space="preserve">רשימת </w:t>
      </w:r>
      <w:r w:rsidR="00130F31">
        <w:rPr>
          <w:rFonts w:ascii="MS Sans Serif" w:hAnsi="MS Sans Serif" w:hint="cs"/>
          <w:rtl/>
        </w:rPr>
        <w:t>האתרים</w:t>
      </w:r>
      <w:r w:rsidR="00130F31" w:rsidRPr="005A7320">
        <w:rPr>
          <w:rFonts w:ascii="MS Sans Serif" w:hAnsi="MS Sans Serif" w:hint="cs"/>
          <w:rtl/>
        </w:rPr>
        <w:t xml:space="preserve"> </w:t>
      </w:r>
      <w:r w:rsidRPr="005A7320">
        <w:rPr>
          <w:rFonts w:ascii="MS Sans Serif" w:hAnsi="MS Sans Serif" w:hint="cs"/>
          <w:rtl/>
        </w:rPr>
        <w:t xml:space="preserve">מצ"ב </w:t>
      </w:r>
      <w:r w:rsidRPr="00E25623">
        <w:rPr>
          <w:rFonts w:ascii="MS Sans Serif" w:hAnsi="MS Sans Serif" w:hint="cs"/>
          <w:b/>
          <w:bCs/>
          <w:sz w:val="22"/>
          <w:szCs w:val="22"/>
          <w:rtl/>
        </w:rPr>
        <w:t>ב</w:t>
      </w:r>
      <w:r w:rsidR="00130F31" w:rsidRPr="00BC6473">
        <w:rPr>
          <w:rFonts w:ascii="MS Sans Serif" w:hAnsi="MS Sans Serif"/>
          <w:b/>
          <w:bCs/>
          <w:sz w:val="22"/>
          <w:szCs w:val="22"/>
          <w:rtl/>
        </w:rPr>
        <w:fldChar w:fldCharType="begin"/>
      </w:r>
      <w:r w:rsidR="00130F31" w:rsidRPr="00E25623">
        <w:rPr>
          <w:rFonts w:ascii="MS Sans Serif" w:hAnsi="MS Sans Serif"/>
          <w:b/>
          <w:bCs/>
          <w:sz w:val="22"/>
          <w:szCs w:val="22"/>
          <w:rtl/>
        </w:rPr>
        <w:instrText xml:space="preserve"> </w:instrText>
      </w:r>
      <w:r w:rsidR="00130F31" w:rsidRPr="00BC6473">
        <w:rPr>
          <w:rFonts w:ascii="MS Sans Serif" w:hAnsi="MS Sans Serif" w:hint="cs"/>
          <w:b/>
          <w:bCs/>
          <w:sz w:val="22"/>
          <w:szCs w:val="22"/>
        </w:rPr>
        <w:instrText>REF</w:instrText>
      </w:r>
      <w:r w:rsidR="00130F31" w:rsidRPr="00E25623">
        <w:rPr>
          <w:rFonts w:ascii="MS Sans Serif" w:hAnsi="MS Sans Serif" w:hint="cs"/>
          <w:b/>
          <w:bCs/>
          <w:sz w:val="22"/>
          <w:szCs w:val="22"/>
          <w:rtl/>
        </w:rPr>
        <w:instrText xml:space="preserve"> נספח_ג_רשימת_האתרים \</w:instrText>
      </w:r>
      <w:r w:rsidR="00130F31" w:rsidRPr="00BC6473">
        <w:rPr>
          <w:rFonts w:ascii="MS Sans Serif" w:hAnsi="MS Sans Serif" w:hint="cs"/>
          <w:b/>
          <w:bCs/>
          <w:sz w:val="22"/>
          <w:szCs w:val="22"/>
        </w:rPr>
        <w:instrText>h</w:instrText>
      </w:r>
      <w:r w:rsidR="00130F31" w:rsidRPr="00E25623">
        <w:rPr>
          <w:rFonts w:ascii="MS Sans Serif" w:hAnsi="MS Sans Serif"/>
          <w:b/>
          <w:bCs/>
          <w:sz w:val="22"/>
          <w:szCs w:val="22"/>
          <w:rtl/>
        </w:rPr>
        <w:instrText xml:space="preserve"> </w:instrText>
      </w:r>
      <w:r w:rsidR="00130F31" w:rsidRPr="00BC6473">
        <w:rPr>
          <w:rFonts w:ascii="MS Sans Serif" w:hAnsi="MS Sans Serif"/>
          <w:b/>
          <w:bCs/>
          <w:sz w:val="22"/>
          <w:szCs w:val="22"/>
          <w:rtl/>
        </w:rPr>
        <w:instrText xml:space="preserve"> \* </w:instrText>
      </w:r>
      <w:r w:rsidR="00130F31" w:rsidRPr="00BC6473">
        <w:rPr>
          <w:rFonts w:ascii="MS Sans Serif" w:hAnsi="MS Sans Serif"/>
          <w:b/>
          <w:bCs/>
          <w:sz w:val="22"/>
          <w:szCs w:val="22"/>
        </w:rPr>
        <w:instrText>MERGEFORMAT</w:instrText>
      </w:r>
      <w:r w:rsidR="00130F31" w:rsidRPr="00BC6473">
        <w:rPr>
          <w:rFonts w:ascii="MS Sans Serif" w:hAnsi="MS Sans Serif"/>
          <w:b/>
          <w:bCs/>
          <w:sz w:val="22"/>
          <w:szCs w:val="22"/>
          <w:rtl/>
        </w:rPr>
        <w:instrText xml:space="preserve"> </w:instrText>
      </w:r>
      <w:r w:rsidR="00130F31" w:rsidRPr="00BC6473">
        <w:rPr>
          <w:rFonts w:ascii="MS Sans Serif" w:hAnsi="MS Sans Serif"/>
          <w:b/>
          <w:bCs/>
          <w:sz w:val="22"/>
          <w:szCs w:val="22"/>
          <w:rtl/>
        </w:rPr>
      </w:r>
      <w:r w:rsidR="00130F31" w:rsidRPr="00BC6473">
        <w:rPr>
          <w:rFonts w:ascii="MS Sans Serif" w:hAnsi="MS Sans Serif"/>
          <w:b/>
          <w:bCs/>
          <w:sz w:val="22"/>
          <w:szCs w:val="22"/>
          <w:rtl/>
        </w:rPr>
        <w:fldChar w:fldCharType="separate"/>
      </w:r>
      <w:r w:rsidR="00D178A6" w:rsidRPr="00D178A6">
        <w:rPr>
          <w:rFonts w:hint="cs"/>
          <w:b/>
          <w:bCs/>
          <w:sz w:val="26"/>
          <w:rtl/>
        </w:rPr>
        <w:t>נספח ג'</w:t>
      </w:r>
      <w:r w:rsidR="00130F31" w:rsidRPr="00BC6473">
        <w:rPr>
          <w:rFonts w:ascii="MS Sans Serif" w:hAnsi="MS Sans Serif"/>
          <w:b/>
          <w:bCs/>
          <w:sz w:val="22"/>
          <w:szCs w:val="22"/>
          <w:rtl/>
        </w:rPr>
        <w:fldChar w:fldCharType="end"/>
      </w:r>
      <w:r w:rsidRPr="005A7320">
        <w:rPr>
          <w:rFonts w:ascii="MS Sans Serif" w:hAnsi="MS Sans Serif" w:hint="cs"/>
          <w:rtl/>
        </w:rPr>
        <w:t>.</w:t>
      </w:r>
      <w:r w:rsidR="00944F9C">
        <w:rPr>
          <w:rFonts w:ascii="MS Sans Serif" w:hAnsi="MS Sans Serif" w:hint="cs"/>
          <w:rtl/>
        </w:rPr>
        <w:t xml:space="preserve"> היקף ההת</w:t>
      </w:r>
      <w:r w:rsidR="00E71AC3">
        <w:rPr>
          <w:rFonts w:ascii="MS Sans Serif" w:hAnsi="MS Sans Serif" w:hint="cs"/>
          <w:rtl/>
        </w:rPr>
        <w:t>ק</w:t>
      </w:r>
      <w:r w:rsidR="00944F9C">
        <w:rPr>
          <w:rFonts w:ascii="MS Sans Serif" w:hAnsi="MS Sans Serif" w:hint="cs"/>
          <w:rtl/>
        </w:rPr>
        <w:t xml:space="preserve">שרות השנתי הצפוי </w:t>
      </w:r>
      <w:r w:rsidR="00411434">
        <w:rPr>
          <w:rFonts w:ascii="MS Sans Serif" w:hAnsi="MS Sans Serif" w:hint="cs"/>
          <w:rtl/>
        </w:rPr>
        <w:t xml:space="preserve">במונחי שעות </w:t>
      </w:r>
      <w:r w:rsidR="00411434">
        <w:rPr>
          <w:rFonts w:ascii="MS Sans Serif" w:hAnsi="MS Sans Serif"/>
          <w:rtl/>
        </w:rPr>
        <w:t>–</w:t>
      </w:r>
      <w:r w:rsidR="00411434">
        <w:rPr>
          <w:rFonts w:ascii="MS Sans Serif" w:hAnsi="MS Sans Serif" w:hint="cs"/>
          <w:rtl/>
        </w:rPr>
        <w:t xml:space="preserve"> </w:t>
      </w:r>
      <w:r w:rsidR="00E71AC3">
        <w:rPr>
          <w:rFonts w:ascii="MS Sans Serif" w:hAnsi="MS Sans Serif" w:hint="cs"/>
          <w:rtl/>
        </w:rPr>
        <w:t xml:space="preserve">כמפורט בסעיף </w:t>
      </w:r>
      <w:r w:rsidR="00E71AC3">
        <w:rPr>
          <w:rFonts w:ascii="MS Sans Serif" w:hAnsi="MS Sans Serif"/>
          <w:rtl/>
        </w:rPr>
        <w:fldChar w:fldCharType="begin"/>
      </w:r>
      <w:r w:rsidR="00E71AC3">
        <w:rPr>
          <w:rFonts w:ascii="MS Sans Serif" w:hAnsi="MS Sans Serif"/>
          <w:rtl/>
        </w:rPr>
        <w:instrText xml:space="preserve"> </w:instrText>
      </w:r>
      <w:r w:rsidR="00E71AC3">
        <w:rPr>
          <w:rFonts w:ascii="MS Sans Serif" w:hAnsi="MS Sans Serif" w:hint="cs"/>
        </w:rPr>
        <w:instrText>REF</w:instrText>
      </w:r>
      <w:r w:rsidR="00E71AC3">
        <w:rPr>
          <w:rFonts w:ascii="MS Sans Serif" w:hAnsi="MS Sans Serif" w:hint="cs"/>
          <w:rtl/>
        </w:rPr>
        <w:instrText xml:space="preserve"> _</w:instrText>
      </w:r>
      <w:r w:rsidR="00E71AC3">
        <w:rPr>
          <w:rFonts w:ascii="MS Sans Serif" w:hAnsi="MS Sans Serif" w:hint="cs"/>
        </w:rPr>
        <w:instrText>Ref517010400 \r \h</w:instrText>
      </w:r>
      <w:r w:rsidR="00E71AC3">
        <w:rPr>
          <w:rFonts w:ascii="MS Sans Serif" w:hAnsi="MS Sans Serif"/>
          <w:rtl/>
        </w:rPr>
        <w:instrText xml:space="preserve"> </w:instrText>
      </w:r>
      <w:r w:rsidR="00E71AC3">
        <w:rPr>
          <w:rFonts w:ascii="MS Sans Serif" w:hAnsi="MS Sans Serif"/>
          <w:rtl/>
        </w:rPr>
      </w:r>
      <w:r w:rsidR="00E71AC3">
        <w:rPr>
          <w:rFonts w:ascii="MS Sans Serif" w:hAnsi="MS Sans Serif"/>
          <w:rtl/>
        </w:rPr>
        <w:fldChar w:fldCharType="separate"/>
      </w:r>
      <w:r w:rsidR="00D178A6">
        <w:rPr>
          <w:rFonts w:ascii="MS Sans Serif" w:hAnsi="MS Sans Serif" w:hint="eastAsia"/>
          <w:cs/>
        </w:rPr>
        <w:t>‎</w:t>
      </w:r>
      <w:r w:rsidR="00D178A6">
        <w:rPr>
          <w:rFonts w:ascii="MS Sans Serif" w:hAnsi="MS Sans Serif"/>
        </w:rPr>
        <w:t>1.3</w:t>
      </w:r>
      <w:r w:rsidR="00E71AC3">
        <w:rPr>
          <w:rFonts w:ascii="MS Sans Serif" w:hAnsi="MS Sans Serif"/>
          <w:rtl/>
        </w:rPr>
        <w:fldChar w:fldCharType="end"/>
      </w:r>
      <w:r w:rsidR="00E71AC3">
        <w:rPr>
          <w:rFonts w:ascii="MS Sans Serif" w:hAnsi="MS Sans Serif" w:hint="cs"/>
          <w:rtl/>
        </w:rPr>
        <w:t xml:space="preserve"> לעיל.</w:t>
      </w:r>
    </w:p>
    <w:p w14:paraId="64655F56" w14:textId="77777777" w:rsidR="00E868BC" w:rsidRPr="005A7320" w:rsidRDefault="003B0E6E" w:rsidP="003B0E6E">
      <w:pPr>
        <w:spacing w:line="360" w:lineRule="auto"/>
        <w:ind w:left="2268"/>
        <w:rPr>
          <w:color w:val="000000"/>
          <w:rtl/>
        </w:rPr>
      </w:pPr>
      <w:r w:rsidRPr="005A7320">
        <w:rPr>
          <w:rFonts w:ascii="MS Sans Serif" w:hAnsi="MS Sans Serif" w:hint="cs"/>
          <w:rtl/>
        </w:rPr>
        <w:t xml:space="preserve">המשרד רשאי לקבוע </w:t>
      </w:r>
      <w:r w:rsidR="009A14A8" w:rsidRPr="005A7320">
        <w:rPr>
          <w:rFonts w:ascii="MS Sans Serif" w:hAnsi="MS Sans Serif" w:hint="cs"/>
          <w:rtl/>
        </w:rPr>
        <w:t xml:space="preserve">שעות </w:t>
      </w:r>
      <w:r w:rsidRPr="005A7320">
        <w:rPr>
          <w:rFonts w:ascii="MS Sans Serif" w:hAnsi="MS Sans Serif" w:hint="cs"/>
          <w:rtl/>
        </w:rPr>
        <w:t>ו</w:t>
      </w:r>
      <w:r w:rsidR="009A14A8" w:rsidRPr="005A7320">
        <w:rPr>
          <w:rFonts w:ascii="MS Sans Serif" w:hAnsi="MS Sans Serif" w:hint="cs"/>
          <w:rtl/>
        </w:rPr>
        <w:t xml:space="preserve">היקפים שונים ובמתכונות שונות, ו/או להרחיב </w:t>
      </w:r>
      <w:r w:rsidRPr="005A7320">
        <w:rPr>
          <w:rFonts w:ascii="MS Sans Serif" w:hAnsi="MS Sans Serif" w:hint="cs"/>
          <w:rtl/>
        </w:rPr>
        <w:t>את השירות</w:t>
      </w:r>
      <w:r w:rsidR="009A14A8" w:rsidRPr="005A7320">
        <w:rPr>
          <w:rFonts w:ascii="MS Sans Serif" w:hAnsi="MS Sans Serif" w:hint="cs"/>
          <w:rtl/>
        </w:rPr>
        <w:t xml:space="preserve"> ו/או לצמצם </w:t>
      </w:r>
      <w:r w:rsidRPr="005A7320">
        <w:rPr>
          <w:rFonts w:ascii="MS Sans Serif" w:hAnsi="MS Sans Serif" w:hint="cs"/>
          <w:rtl/>
        </w:rPr>
        <w:t>יחידות</w:t>
      </w:r>
      <w:r w:rsidR="009A14A8" w:rsidRPr="005A7320">
        <w:rPr>
          <w:rFonts w:ascii="MS Sans Serif" w:hAnsi="MS Sans Serif" w:hint="cs"/>
          <w:rtl/>
        </w:rPr>
        <w:t xml:space="preserve"> הכל על פי שיקול דעתו הבלעדי</w:t>
      </w:r>
      <w:r w:rsidR="00944F9C">
        <w:rPr>
          <w:rFonts w:hint="cs"/>
          <w:color w:val="000000"/>
          <w:rtl/>
        </w:rPr>
        <w:t xml:space="preserve"> ועד 100% מהיקף ההתקשרות השנתית שתקבע</w:t>
      </w:r>
      <w:r w:rsidR="00810AFC" w:rsidRPr="005A7320">
        <w:rPr>
          <w:rFonts w:hint="cs"/>
          <w:color w:val="000000"/>
          <w:rtl/>
        </w:rPr>
        <w:t>.</w:t>
      </w:r>
    </w:p>
    <w:p w14:paraId="20075537" w14:textId="77777777" w:rsidR="00242742" w:rsidRPr="005A7320" w:rsidRDefault="008E7DC8" w:rsidP="00535B09">
      <w:pPr>
        <w:spacing w:before="240" w:line="360" w:lineRule="auto"/>
        <w:ind w:left="2268"/>
        <w:rPr>
          <w:b/>
          <w:bCs/>
          <w:color w:val="000000"/>
          <w:u w:val="single"/>
        </w:rPr>
      </w:pPr>
      <w:r w:rsidRPr="005A7320">
        <w:rPr>
          <w:rFonts w:hint="cs"/>
          <w:b/>
          <w:bCs/>
          <w:color w:val="000000"/>
          <w:rtl/>
        </w:rPr>
        <w:t xml:space="preserve">מודגש בזאת כי </w:t>
      </w:r>
      <w:r w:rsidR="003B0E6E" w:rsidRPr="005A7320">
        <w:rPr>
          <w:rFonts w:hint="cs"/>
          <w:b/>
          <w:bCs/>
          <w:color w:val="000000"/>
          <w:rtl/>
        </w:rPr>
        <w:t xml:space="preserve">המשרד </w:t>
      </w:r>
      <w:r w:rsidRPr="005A7320">
        <w:rPr>
          <w:rFonts w:hint="cs"/>
          <w:b/>
          <w:bCs/>
          <w:color w:val="000000"/>
          <w:rtl/>
        </w:rPr>
        <w:t xml:space="preserve">אינו מתחייב להזמנת </w:t>
      </w:r>
      <w:r w:rsidR="00467D4F" w:rsidRPr="005A7320">
        <w:rPr>
          <w:rFonts w:hint="cs"/>
          <w:b/>
          <w:bCs/>
          <w:color w:val="000000"/>
          <w:rtl/>
        </w:rPr>
        <w:t>שירותים</w:t>
      </w:r>
      <w:r w:rsidRPr="005A7320">
        <w:rPr>
          <w:rFonts w:hint="cs"/>
          <w:b/>
          <w:bCs/>
          <w:color w:val="000000"/>
          <w:rtl/>
        </w:rPr>
        <w:t xml:space="preserve"> בהיקף כלשהו וכן שומר לעצמו את הזכות להגדיל</w:t>
      </w:r>
      <w:r w:rsidR="00467D4F" w:rsidRPr="005A7320">
        <w:rPr>
          <w:rFonts w:hint="cs"/>
          <w:b/>
          <w:bCs/>
          <w:color w:val="000000"/>
          <w:rtl/>
        </w:rPr>
        <w:t>/להקטין</w:t>
      </w:r>
      <w:r w:rsidRPr="005A7320">
        <w:rPr>
          <w:rFonts w:hint="cs"/>
          <w:b/>
          <w:bCs/>
          <w:color w:val="000000"/>
          <w:rtl/>
        </w:rPr>
        <w:t xml:space="preserve"> את ה</w:t>
      </w:r>
      <w:r w:rsidR="00467D4F" w:rsidRPr="005A7320">
        <w:rPr>
          <w:rFonts w:hint="cs"/>
          <w:b/>
          <w:bCs/>
          <w:color w:val="000000"/>
          <w:rtl/>
        </w:rPr>
        <w:t>כמויות</w:t>
      </w:r>
      <w:r w:rsidR="00944F9C">
        <w:rPr>
          <w:rFonts w:hint="cs"/>
          <w:b/>
          <w:bCs/>
          <w:color w:val="000000"/>
          <w:rtl/>
        </w:rPr>
        <w:t xml:space="preserve"> כאמור לעיל</w:t>
      </w:r>
      <w:r w:rsidRPr="005A7320">
        <w:rPr>
          <w:rFonts w:hint="cs"/>
          <w:b/>
          <w:bCs/>
          <w:color w:val="000000"/>
          <w:rtl/>
        </w:rPr>
        <w:t>.</w:t>
      </w:r>
      <w:r w:rsidR="005C31A5" w:rsidRPr="005A7320">
        <w:rPr>
          <w:rFonts w:hint="cs"/>
          <w:b/>
          <w:bCs/>
          <w:color w:val="000000"/>
          <w:rtl/>
        </w:rPr>
        <w:t xml:space="preserve"> </w:t>
      </w:r>
    </w:p>
    <w:p w14:paraId="545CD2D4" w14:textId="77777777" w:rsidR="00D87164" w:rsidRPr="005A7320" w:rsidRDefault="00242742" w:rsidP="00BA108F">
      <w:pPr>
        <w:numPr>
          <w:ilvl w:val="1"/>
          <w:numId w:val="24"/>
        </w:numPr>
        <w:spacing w:line="360" w:lineRule="auto"/>
        <w:rPr>
          <w:color w:val="000000"/>
          <w:u w:val="single"/>
        </w:rPr>
      </w:pPr>
      <w:r w:rsidRPr="005A7320">
        <w:rPr>
          <w:rFonts w:hint="cs"/>
          <w:b/>
          <w:bCs/>
          <w:color w:val="000000"/>
          <w:rtl/>
        </w:rPr>
        <w:t>התמורה</w:t>
      </w:r>
    </w:p>
    <w:p w14:paraId="08110388" w14:textId="77777777" w:rsidR="003C7893" w:rsidRPr="005A7320" w:rsidRDefault="009B256F" w:rsidP="00BA108F">
      <w:pPr>
        <w:pStyle w:val="afa"/>
        <w:numPr>
          <w:ilvl w:val="2"/>
          <w:numId w:val="28"/>
        </w:numPr>
        <w:tabs>
          <w:tab w:val="left" w:pos="58"/>
        </w:tabs>
        <w:spacing w:line="360" w:lineRule="auto"/>
        <w:ind w:right="360"/>
        <w:jc w:val="both"/>
        <w:rPr>
          <w:rFonts w:cs="David"/>
          <w:b/>
        </w:rPr>
      </w:pPr>
      <w:bookmarkStart w:id="22" w:name="_Ref506117133"/>
      <w:bookmarkStart w:id="23" w:name="_Ref438360016"/>
      <w:bookmarkStart w:id="24" w:name="_Ref340134558"/>
      <w:r w:rsidRPr="005A7320">
        <w:rPr>
          <w:rFonts w:cs="David" w:hint="cs"/>
          <w:b/>
          <w:rtl/>
        </w:rPr>
        <w:t xml:space="preserve">התמורה הכספית תשולם לזוכה </w:t>
      </w:r>
      <w:r w:rsidR="003C7893" w:rsidRPr="005A7320">
        <w:rPr>
          <w:rFonts w:cs="David" w:hint="cs"/>
          <w:rtl/>
        </w:rPr>
        <w:t xml:space="preserve">בהתאם לערך שעת עבודה </w:t>
      </w:r>
      <w:r w:rsidR="007642BD" w:rsidRPr="005A7320">
        <w:rPr>
          <w:rFonts w:cs="David" w:hint="cs"/>
          <w:rtl/>
        </w:rPr>
        <w:t xml:space="preserve">לעובד ולראש צוות/ </w:t>
      </w:r>
      <w:r w:rsidR="003C7893" w:rsidRPr="005A7320">
        <w:rPr>
          <w:rFonts w:cs="David" w:hint="cs"/>
          <w:rtl/>
        </w:rPr>
        <w:t>למפקח המבוקש בתוספת מע"מ כחוק, כפול מספר השעו</w:t>
      </w:r>
      <w:r w:rsidR="00CB19CD">
        <w:rPr>
          <w:rFonts w:cs="David" w:hint="cs"/>
          <w:rtl/>
        </w:rPr>
        <w:t xml:space="preserve">ת שבוצעו ואשר ניתן בגינן אישור של </w:t>
      </w:r>
      <w:r w:rsidR="003C7893" w:rsidRPr="005A7320">
        <w:rPr>
          <w:rFonts w:cs="David" w:hint="cs"/>
          <w:rtl/>
        </w:rPr>
        <w:t>נציג</w:t>
      </w:r>
      <w:r w:rsidR="00CB19CD">
        <w:rPr>
          <w:rFonts w:cs="David" w:hint="cs"/>
          <w:rtl/>
        </w:rPr>
        <w:t xml:space="preserve"> המשרד</w:t>
      </w:r>
      <w:r w:rsidR="003C7893" w:rsidRPr="005A7320">
        <w:rPr>
          <w:rFonts w:cs="David" w:hint="cs"/>
          <w:rtl/>
        </w:rPr>
        <w:t xml:space="preserve"> כי השירות בוצע לשביעות רצונו המלאה, ובתוספת מרכיב החומרים</w:t>
      </w:r>
      <w:r w:rsidR="00CB19CD">
        <w:rPr>
          <w:rFonts w:cs="David" w:hint="cs"/>
          <w:rtl/>
        </w:rPr>
        <w:t>.</w:t>
      </w:r>
      <w:bookmarkEnd w:id="22"/>
      <w:r w:rsidR="003C7893" w:rsidRPr="005A7320">
        <w:rPr>
          <w:rFonts w:cs="David" w:hint="cs"/>
          <w:rtl/>
        </w:rPr>
        <w:t xml:space="preserve"> </w:t>
      </w:r>
    </w:p>
    <w:p w14:paraId="0FC13D32" w14:textId="6787E7D8" w:rsidR="009B256F" w:rsidRPr="005A7320" w:rsidRDefault="003C7893" w:rsidP="00BA108F">
      <w:pPr>
        <w:pStyle w:val="afa"/>
        <w:numPr>
          <w:ilvl w:val="2"/>
          <w:numId w:val="28"/>
        </w:numPr>
        <w:tabs>
          <w:tab w:val="left" w:pos="58"/>
        </w:tabs>
        <w:spacing w:line="360" w:lineRule="auto"/>
        <w:ind w:right="360"/>
        <w:jc w:val="both"/>
        <w:rPr>
          <w:rFonts w:cs="David"/>
          <w:b/>
        </w:rPr>
      </w:pPr>
      <w:bookmarkStart w:id="25" w:name="_Ref506117085"/>
      <w:r w:rsidRPr="005A7320">
        <w:rPr>
          <w:rFonts w:cs="David" w:hint="cs"/>
          <w:rtl/>
        </w:rPr>
        <w:t xml:space="preserve">יודגש: הנציג רשאי להפחית את הסכום לתשלום מהנאמר בסעיף </w:t>
      </w:r>
      <w:r w:rsidR="00CB19CD">
        <w:rPr>
          <w:rFonts w:cs="David"/>
          <w:rtl/>
        </w:rPr>
        <w:fldChar w:fldCharType="begin"/>
      </w:r>
      <w:r w:rsidR="00CB19CD">
        <w:rPr>
          <w:rFonts w:cs="David"/>
          <w:rtl/>
        </w:rPr>
        <w:instrText xml:space="preserve"> </w:instrText>
      </w:r>
      <w:r w:rsidR="00CB19CD">
        <w:rPr>
          <w:rFonts w:cs="David" w:hint="cs"/>
        </w:rPr>
        <w:instrText>REF</w:instrText>
      </w:r>
      <w:r w:rsidR="00CB19CD">
        <w:rPr>
          <w:rFonts w:cs="David" w:hint="cs"/>
          <w:rtl/>
        </w:rPr>
        <w:instrText xml:space="preserve"> _</w:instrText>
      </w:r>
      <w:r w:rsidR="00CB19CD">
        <w:rPr>
          <w:rFonts w:cs="David" w:hint="cs"/>
        </w:rPr>
        <w:instrText>Ref506117133 \r \h</w:instrText>
      </w:r>
      <w:r w:rsidR="00CB19CD">
        <w:rPr>
          <w:rFonts w:cs="David"/>
          <w:rtl/>
        </w:rPr>
        <w:instrText xml:space="preserve"> </w:instrText>
      </w:r>
      <w:r w:rsidR="00CB19CD">
        <w:rPr>
          <w:rFonts w:cs="David"/>
          <w:rtl/>
        </w:rPr>
      </w:r>
      <w:r w:rsidR="00CB19CD">
        <w:rPr>
          <w:rFonts w:cs="David"/>
          <w:rtl/>
        </w:rPr>
        <w:fldChar w:fldCharType="separate"/>
      </w:r>
      <w:r w:rsidR="00D178A6">
        <w:rPr>
          <w:rFonts w:cs="David"/>
          <w:cs/>
        </w:rPr>
        <w:t>‎</w:t>
      </w:r>
      <w:r w:rsidR="00D178A6">
        <w:rPr>
          <w:rFonts w:cs="David"/>
        </w:rPr>
        <w:t>4.3.1</w:t>
      </w:r>
      <w:r w:rsidR="00CB19CD">
        <w:rPr>
          <w:rFonts w:cs="David"/>
          <w:rtl/>
        </w:rPr>
        <w:fldChar w:fldCharType="end"/>
      </w:r>
      <w:r w:rsidR="00CB19CD">
        <w:rPr>
          <w:rFonts w:cs="David" w:hint="cs"/>
          <w:rtl/>
        </w:rPr>
        <w:t xml:space="preserve"> </w:t>
      </w:r>
      <w:r w:rsidRPr="005A7320">
        <w:rPr>
          <w:rFonts w:cs="David" w:hint="cs"/>
          <w:rtl/>
        </w:rPr>
        <w:t>בהתאם</w:t>
      </w:r>
      <w:r w:rsidR="00CB19CD">
        <w:rPr>
          <w:rFonts w:cs="David" w:hint="cs"/>
          <w:rtl/>
        </w:rPr>
        <w:t xml:space="preserve"> </w:t>
      </w:r>
      <w:r w:rsidR="00CB19CD" w:rsidRPr="005A7320">
        <w:rPr>
          <w:rFonts w:cs="David" w:hint="cs"/>
          <w:rtl/>
        </w:rPr>
        <w:t>למנגנון הקנסות</w:t>
      </w:r>
      <w:r w:rsidR="00CB19CD">
        <w:rPr>
          <w:rFonts w:cs="David" w:hint="cs"/>
          <w:rtl/>
        </w:rPr>
        <w:t xml:space="preserve"> המפורט</w:t>
      </w:r>
      <w:r w:rsidRPr="005A7320">
        <w:rPr>
          <w:rFonts w:cs="David" w:hint="cs"/>
          <w:rtl/>
        </w:rPr>
        <w:t xml:space="preserve"> </w:t>
      </w:r>
      <w:r w:rsidR="00CB19CD">
        <w:rPr>
          <w:rFonts w:cs="David" w:hint="cs"/>
          <w:rtl/>
        </w:rPr>
        <w:t>ב</w:t>
      </w:r>
      <w:r w:rsidRPr="005A7320">
        <w:rPr>
          <w:rFonts w:cs="David" w:hint="cs"/>
          <w:rtl/>
        </w:rPr>
        <w:t xml:space="preserve">סעיף </w:t>
      </w:r>
      <w:r w:rsidR="00CB19CD">
        <w:rPr>
          <w:rFonts w:cs="David"/>
          <w:rtl/>
        </w:rPr>
        <w:fldChar w:fldCharType="begin"/>
      </w:r>
      <w:r w:rsidR="00CB19CD">
        <w:rPr>
          <w:rFonts w:cs="David"/>
          <w:rtl/>
        </w:rPr>
        <w:instrText xml:space="preserve"> </w:instrText>
      </w:r>
      <w:r w:rsidR="00CB19CD">
        <w:rPr>
          <w:rFonts w:cs="David" w:hint="cs"/>
        </w:rPr>
        <w:instrText>REF</w:instrText>
      </w:r>
      <w:r w:rsidR="00CB19CD">
        <w:rPr>
          <w:rFonts w:cs="David" w:hint="cs"/>
          <w:rtl/>
        </w:rPr>
        <w:instrText xml:space="preserve"> _</w:instrText>
      </w:r>
      <w:r w:rsidR="00CB19CD">
        <w:rPr>
          <w:rFonts w:cs="David" w:hint="cs"/>
        </w:rPr>
        <w:instrText>Ref506112628 \r \h</w:instrText>
      </w:r>
      <w:r w:rsidR="00CB19CD">
        <w:rPr>
          <w:rFonts w:cs="David"/>
          <w:rtl/>
        </w:rPr>
        <w:instrText xml:space="preserve"> </w:instrText>
      </w:r>
      <w:r w:rsidR="00CB19CD">
        <w:rPr>
          <w:rFonts w:cs="David"/>
          <w:rtl/>
        </w:rPr>
      </w:r>
      <w:r w:rsidR="00CB19CD">
        <w:rPr>
          <w:rFonts w:cs="David"/>
          <w:rtl/>
        </w:rPr>
        <w:fldChar w:fldCharType="separate"/>
      </w:r>
      <w:r w:rsidR="00D178A6">
        <w:rPr>
          <w:rFonts w:cs="David"/>
          <w:cs/>
        </w:rPr>
        <w:t>‎</w:t>
      </w:r>
      <w:r w:rsidR="00D178A6">
        <w:rPr>
          <w:rFonts w:cs="David"/>
        </w:rPr>
        <w:t>4.2.3.7</w:t>
      </w:r>
      <w:r w:rsidR="00CB19CD">
        <w:rPr>
          <w:rFonts w:cs="David"/>
          <w:rtl/>
        </w:rPr>
        <w:fldChar w:fldCharType="end"/>
      </w:r>
      <w:r w:rsidRPr="005A7320">
        <w:rPr>
          <w:rFonts w:cs="David" w:hint="cs"/>
          <w:rtl/>
        </w:rPr>
        <w:t xml:space="preserve"> שייבחן מידי חודש. החלטתו של הנציג  הינה סופית ומחייבת</w:t>
      </w:r>
      <w:bookmarkEnd w:id="25"/>
      <w:r w:rsidR="00CB19CD">
        <w:rPr>
          <w:rFonts w:cs="David" w:hint="cs"/>
          <w:b/>
          <w:rtl/>
        </w:rPr>
        <w:t>.</w:t>
      </w:r>
    </w:p>
    <w:p w14:paraId="035550E7" w14:textId="4D38E28A" w:rsidR="002E6658" w:rsidRPr="005A7320" w:rsidRDefault="002E6658" w:rsidP="00BA108F">
      <w:pPr>
        <w:pStyle w:val="afa"/>
        <w:numPr>
          <w:ilvl w:val="2"/>
          <w:numId w:val="28"/>
        </w:numPr>
        <w:tabs>
          <w:tab w:val="left" w:pos="58"/>
        </w:tabs>
        <w:spacing w:line="360" w:lineRule="auto"/>
        <w:ind w:right="360"/>
        <w:jc w:val="both"/>
        <w:rPr>
          <w:rFonts w:cs="David"/>
          <w:b/>
        </w:rPr>
      </w:pPr>
      <w:r w:rsidRPr="005A7320">
        <w:rPr>
          <w:rFonts w:cs="David" w:hint="cs"/>
          <w:b/>
          <w:rtl/>
        </w:rPr>
        <w:t>ה</w:t>
      </w:r>
      <w:r w:rsidRPr="005A7320">
        <w:rPr>
          <w:rFonts w:cs="David" w:hint="cs"/>
          <w:rtl/>
        </w:rPr>
        <w:t>צעת</w:t>
      </w:r>
      <w:r w:rsidRPr="005A7320">
        <w:rPr>
          <w:rFonts w:cs="David" w:hint="cs"/>
          <w:b/>
          <w:rtl/>
        </w:rPr>
        <w:t xml:space="preserve"> המחיר תוגש על גבי </w:t>
      </w:r>
      <w:r w:rsidR="00CB19CD">
        <w:rPr>
          <w:rFonts w:cs="David" w:hint="cs"/>
          <w:b/>
          <w:rtl/>
        </w:rPr>
        <w:t>הטבלה שב</w:t>
      </w:r>
      <w:r w:rsidRPr="005A7320">
        <w:rPr>
          <w:rFonts w:cs="David" w:hint="cs"/>
          <w:b/>
          <w:rtl/>
        </w:rPr>
        <w:t xml:space="preserve">טופס המצוין </w:t>
      </w:r>
      <w:r w:rsidR="00CB19CD" w:rsidRPr="00CB19CD">
        <w:rPr>
          <w:rFonts w:cs="David"/>
          <w:b/>
          <w:rtl/>
        </w:rPr>
        <w:fldChar w:fldCharType="begin"/>
      </w:r>
      <w:r w:rsidR="00CB19CD">
        <w:rPr>
          <w:rFonts w:cs="David"/>
          <w:b/>
          <w:rtl/>
        </w:rPr>
        <w:instrText xml:space="preserve"> </w:instrText>
      </w:r>
      <w:r w:rsidR="00CB19CD">
        <w:rPr>
          <w:rFonts w:cs="David" w:hint="cs"/>
          <w:b/>
        </w:rPr>
        <w:instrText>REF</w:instrText>
      </w:r>
      <w:r w:rsidR="00CB19CD">
        <w:rPr>
          <w:rFonts w:cs="David" w:hint="cs"/>
          <w:b/>
          <w:rtl/>
        </w:rPr>
        <w:instrText xml:space="preserve"> נספח_א_הצעת_מחיר \</w:instrText>
      </w:r>
      <w:r w:rsidR="00CB19CD">
        <w:rPr>
          <w:rFonts w:cs="David" w:hint="cs"/>
          <w:b/>
        </w:rPr>
        <w:instrText>h</w:instrText>
      </w:r>
      <w:r w:rsidR="00CB19CD">
        <w:rPr>
          <w:rFonts w:cs="David"/>
          <w:b/>
          <w:rtl/>
        </w:rPr>
        <w:instrText xml:space="preserve">  \* </w:instrText>
      </w:r>
      <w:r w:rsidR="00CB19CD">
        <w:rPr>
          <w:rFonts w:cs="David"/>
          <w:b/>
        </w:rPr>
        <w:instrText>MERGEFORMAT</w:instrText>
      </w:r>
      <w:r w:rsidR="00CB19CD">
        <w:rPr>
          <w:rFonts w:cs="David"/>
          <w:b/>
          <w:rtl/>
        </w:rPr>
        <w:instrText xml:space="preserve"> </w:instrText>
      </w:r>
      <w:r w:rsidR="00CB19CD" w:rsidRPr="00CB19CD">
        <w:rPr>
          <w:rFonts w:cs="David"/>
          <w:b/>
          <w:rtl/>
        </w:rPr>
      </w:r>
      <w:r w:rsidR="00CB19CD" w:rsidRPr="00CB19CD">
        <w:rPr>
          <w:rFonts w:cs="David"/>
          <w:b/>
          <w:rtl/>
        </w:rPr>
        <w:fldChar w:fldCharType="separate"/>
      </w:r>
      <w:r w:rsidR="00D178A6" w:rsidRPr="00D178A6">
        <w:rPr>
          <w:rFonts w:cs="David" w:hint="cs"/>
          <w:b/>
          <w:rtl/>
        </w:rPr>
        <w:t xml:space="preserve">נספח א' </w:t>
      </w:r>
      <w:r w:rsidR="00CB19CD" w:rsidRPr="00CB19CD">
        <w:rPr>
          <w:rFonts w:cs="David"/>
          <w:b/>
          <w:rtl/>
        </w:rPr>
        <w:fldChar w:fldCharType="end"/>
      </w:r>
      <w:r w:rsidRPr="005A7320">
        <w:rPr>
          <w:rFonts w:cs="David" w:hint="cs"/>
          <w:b/>
          <w:rtl/>
        </w:rPr>
        <w:t xml:space="preserve">בלבד. בהצעת המחיר יציין המציע את ערך </w:t>
      </w:r>
      <w:r w:rsidR="009B256F" w:rsidRPr="005A7320">
        <w:rPr>
          <w:rFonts w:cs="David" w:hint="cs"/>
          <w:b/>
          <w:rtl/>
        </w:rPr>
        <w:t>השעה המבוקש לתשלום שיכלול את כל</w:t>
      </w:r>
      <w:r w:rsidRPr="005A7320">
        <w:rPr>
          <w:rFonts w:cs="David" w:hint="cs"/>
          <w:b/>
          <w:rtl/>
        </w:rPr>
        <w:t xml:space="preserve"> עלויות המציע לרבות שינוע, תשלום תנאים סוציאליי</w:t>
      </w:r>
      <w:r w:rsidRPr="005A7320">
        <w:rPr>
          <w:rFonts w:cs="David" w:hint="eastAsia"/>
          <w:b/>
          <w:rtl/>
        </w:rPr>
        <w:t>ם</w:t>
      </w:r>
      <w:r w:rsidRPr="005A7320">
        <w:rPr>
          <w:rFonts w:cs="David" w:hint="cs"/>
          <w:b/>
          <w:rtl/>
        </w:rPr>
        <w:t xml:space="preserve"> על פי כל דין, וכו' כולל רכיבי הרווח המבוקשים. בנוסף יציין את המחיר אותו המציע דורש עבור חומרים, הכולל את כל העלויות לרבות חומרי ניקיון, חומרים מתכלים, שינוע כל הציוד הנדרש וכו'. ערך השעה והחומרים המבוקשים שירשם </w:t>
      </w:r>
      <w:r w:rsidR="00CB19CD">
        <w:rPr>
          <w:rFonts w:cs="David" w:hint="cs"/>
          <w:b/>
          <w:rtl/>
        </w:rPr>
        <w:t xml:space="preserve"> על ידי המציע יצוי</w:t>
      </w:r>
      <w:r w:rsidR="009B256F" w:rsidRPr="005A7320">
        <w:rPr>
          <w:rFonts w:cs="David" w:hint="cs"/>
          <w:b/>
          <w:rtl/>
        </w:rPr>
        <w:t xml:space="preserve">ן ללא מע"מ. </w:t>
      </w:r>
      <w:r w:rsidRPr="005A7320">
        <w:rPr>
          <w:rFonts w:cs="David" w:hint="cs"/>
          <w:b/>
          <w:rtl/>
        </w:rPr>
        <w:t>ערך השעה אינו כולל תשלום דמי נסיעה שישולם לעובדי המציע ע"פ חופשי חודשי בהתאם לאזור המגורים, הפרשות לגמל עבור החזר הוצאות נסיעה  ואינו כו</w:t>
      </w:r>
      <w:r w:rsidR="00CB19CD">
        <w:rPr>
          <w:rFonts w:cs="David" w:hint="cs"/>
          <w:b/>
          <w:rtl/>
        </w:rPr>
        <w:t>לל תשלום דמי מחלה לעובדי המציע</w:t>
      </w:r>
      <w:r w:rsidR="00A119EE">
        <w:rPr>
          <w:rFonts w:cs="David" w:hint="cs"/>
          <w:b/>
          <w:rtl/>
        </w:rPr>
        <w:t>, ותוספת עבור ותק</w:t>
      </w:r>
      <w:r w:rsidR="00CB19CD">
        <w:rPr>
          <w:rFonts w:cs="David" w:hint="cs"/>
          <w:b/>
          <w:rtl/>
        </w:rPr>
        <w:t xml:space="preserve"> </w:t>
      </w:r>
      <w:r w:rsidRPr="005A7320">
        <w:rPr>
          <w:rFonts w:cs="David" w:hint="cs"/>
          <w:b/>
          <w:rtl/>
        </w:rPr>
        <w:t>שישולמו ע"פ הוראת החשכ"ל המצ"ב לנספח א' כנגד  קבלת אישור רואה חשבון על ביצוע התשלומים בפועל.</w:t>
      </w:r>
    </w:p>
    <w:p w14:paraId="7B0D680F" w14:textId="77777777" w:rsidR="002E6658" w:rsidRPr="005A7320" w:rsidRDefault="002E6658" w:rsidP="007642BD">
      <w:pPr>
        <w:pStyle w:val="AlphaList2"/>
        <w:numPr>
          <w:ilvl w:val="0"/>
          <w:numId w:val="0"/>
        </w:numPr>
        <w:tabs>
          <w:tab w:val="num" w:pos="58"/>
          <w:tab w:val="num" w:pos="790"/>
        </w:tabs>
        <w:spacing w:before="0" w:after="120" w:line="360" w:lineRule="auto"/>
        <w:ind w:left="2268" w:right="360"/>
        <w:rPr>
          <w:rtl/>
        </w:rPr>
      </w:pPr>
      <w:r w:rsidRPr="005A7320">
        <w:rPr>
          <w:rFonts w:hint="cs"/>
          <w:rtl/>
        </w:rPr>
        <w:t xml:space="preserve">יובהר כי על הספק לשלם לעובדיו עבור זמן הפסקת הצהריים שתינתן להם בהתאם להוראות המחייבות. </w:t>
      </w:r>
    </w:p>
    <w:p w14:paraId="4C5E05DB" w14:textId="77777777" w:rsidR="002E6658" w:rsidRPr="005A7320" w:rsidRDefault="002E6658" w:rsidP="007642BD">
      <w:pPr>
        <w:pStyle w:val="AlphaList2"/>
        <w:numPr>
          <w:ilvl w:val="0"/>
          <w:numId w:val="0"/>
        </w:numPr>
        <w:tabs>
          <w:tab w:val="num" w:pos="58"/>
          <w:tab w:val="num" w:pos="790"/>
        </w:tabs>
        <w:spacing w:before="0" w:after="120" w:line="360" w:lineRule="auto"/>
        <w:ind w:left="2268" w:right="360"/>
        <w:rPr>
          <w:sz w:val="24"/>
          <w:rtl/>
          <w:lang w:eastAsia="en-US"/>
        </w:rPr>
      </w:pPr>
      <w:r w:rsidRPr="005A7320">
        <w:rPr>
          <w:rFonts w:hint="cs"/>
          <w:rtl/>
        </w:rPr>
        <w:lastRenderedPageBreak/>
        <w:t xml:space="preserve">התעריפים בסעיף זה מעודכנים נכון למועד פרסום המכרז בעיתון ויתעדכנו בעתיד בהתאם לתנאי ההצמדה שנקבעו במכרז זה. </w:t>
      </w:r>
    </w:p>
    <w:p w14:paraId="4E137D72" w14:textId="77777777" w:rsidR="002E6658" w:rsidRPr="005A7320" w:rsidRDefault="002E6658" w:rsidP="00BA108F">
      <w:pPr>
        <w:pStyle w:val="afa"/>
        <w:numPr>
          <w:ilvl w:val="3"/>
          <w:numId w:val="28"/>
        </w:numPr>
        <w:tabs>
          <w:tab w:val="left" w:pos="58"/>
        </w:tabs>
        <w:spacing w:line="360" w:lineRule="auto"/>
        <w:ind w:right="360"/>
        <w:jc w:val="both"/>
        <w:rPr>
          <w:rFonts w:cs="David"/>
        </w:rPr>
      </w:pPr>
      <w:r w:rsidRPr="005A7320">
        <w:rPr>
          <w:rFonts w:cs="David" w:hint="cs"/>
          <w:rtl/>
        </w:rPr>
        <w:t>על המציע לחשב בהצעת המחיר את כל סוגי השירות המבוקשים במכרז זה.</w:t>
      </w:r>
    </w:p>
    <w:p w14:paraId="5CC064EA" w14:textId="77777777" w:rsidR="0050750F" w:rsidRPr="005A7320" w:rsidRDefault="0050750F" w:rsidP="00BA108F">
      <w:pPr>
        <w:numPr>
          <w:ilvl w:val="2"/>
          <w:numId w:val="28"/>
        </w:numPr>
        <w:spacing w:line="360" w:lineRule="auto"/>
        <w:jc w:val="both"/>
        <w:rPr>
          <w:b/>
          <w:bCs/>
          <w:u w:val="single"/>
        </w:rPr>
      </w:pPr>
      <w:bookmarkStart w:id="26" w:name="_Ref506137359"/>
      <w:r w:rsidRPr="005A7320">
        <w:rPr>
          <w:rFonts w:hint="eastAsia"/>
          <w:b/>
          <w:bCs/>
          <w:u w:val="single"/>
          <w:rtl/>
        </w:rPr>
        <w:t>הצמדה</w:t>
      </w:r>
      <w:r w:rsidRPr="005A7320">
        <w:rPr>
          <w:b/>
          <w:bCs/>
          <w:u w:val="single"/>
          <w:rtl/>
        </w:rPr>
        <w:t>:</w:t>
      </w:r>
      <w:bookmarkEnd w:id="26"/>
    </w:p>
    <w:p w14:paraId="5BEC516D" w14:textId="77777777" w:rsidR="0050750F" w:rsidRPr="008A574A" w:rsidRDefault="0050750F" w:rsidP="00BA108F">
      <w:pPr>
        <w:pStyle w:val="afa"/>
        <w:numPr>
          <w:ilvl w:val="3"/>
          <w:numId w:val="28"/>
        </w:numPr>
        <w:tabs>
          <w:tab w:val="left" w:pos="58"/>
        </w:tabs>
        <w:spacing w:line="360" w:lineRule="auto"/>
        <w:ind w:right="360"/>
        <w:jc w:val="both"/>
        <w:rPr>
          <w:rFonts w:asciiTheme="minorBidi" w:hAnsiTheme="minorBidi" w:cstheme="minorBidi"/>
        </w:rPr>
      </w:pPr>
      <w:r w:rsidRPr="008A574A">
        <w:rPr>
          <w:rFonts w:asciiTheme="minorBidi" w:hAnsiTheme="minorBidi" w:cstheme="minorBidi"/>
          <w:rtl/>
        </w:rPr>
        <w:t>כללי ההצמדה בעדכון רכיבי השכר</w:t>
      </w:r>
      <w:r w:rsidR="00F057E0" w:rsidRPr="008A574A">
        <w:rPr>
          <w:rFonts w:asciiTheme="minorBidi" w:hAnsiTheme="minorBidi" w:cstheme="minorBidi"/>
          <w:rtl/>
        </w:rPr>
        <w:t xml:space="preserve"> בהתאם ל</w:t>
      </w:r>
      <w:hyperlink r:id="rId22" w:history="1">
        <w:r w:rsidR="00F057E0" w:rsidRPr="008A574A">
          <w:rPr>
            <w:rStyle w:val="Hyperlink"/>
            <w:rFonts w:asciiTheme="minorBidi" w:hAnsiTheme="minorBidi" w:cstheme="minorBidi"/>
            <w:rtl/>
          </w:rPr>
          <w:t>הוראה 7.17.3 לרכישת שירותים עתירי שכר עבודה</w:t>
        </w:r>
      </w:hyperlink>
      <w:r w:rsidRPr="008A574A">
        <w:rPr>
          <w:rFonts w:asciiTheme="minorBidi" w:hAnsiTheme="minorBidi" w:cstheme="minorBidi"/>
          <w:rtl/>
        </w:rPr>
        <w:t xml:space="preserve">: </w:t>
      </w:r>
      <w:r w:rsidR="008A574A" w:rsidRPr="008A574A">
        <w:rPr>
          <w:rFonts w:asciiTheme="minorBidi" w:hAnsiTheme="minorBidi" w:cstheme="minorBidi"/>
          <w:rtl/>
        </w:rPr>
        <w:tab/>
      </w:r>
      <w:r w:rsidRPr="008A574A">
        <w:rPr>
          <w:rFonts w:asciiTheme="minorBidi" w:hAnsiTheme="minorBidi" w:cstheme="minorBidi"/>
          <w:rtl/>
        </w:rPr>
        <w:br/>
      </w:r>
      <w:r w:rsidR="004527EF" w:rsidRPr="008A574A">
        <w:rPr>
          <w:rFonts w:asciiTheme="minorBidi" w:hAnsiTheme="minorBidi" w:cstheme="minorBidi"/>
          <w:rtl/>
        </w:rPr>
        <w:t>במקרה שעודכן רכיב מרכיבי ערך שעת העבודה מכוח הוראות חוק או צו הרחבה או כל הסכם רלוונטי אחר שחתמה המדינה מול נציגי העובדים, יעודכן ערך שעת העבודה לנותן השירות בהתאם</w:t>
      </w:r>
      <w:r w:rsidR="003D4C5E" w:rsidRPr="008A574A">
        <w:rPr>
          <w:rFonts w:asciiTheme="minorBidi" w:hAnsiTheme="minorBidi" w:cstheme="minorBidi"/>
          <w:rtl/>
        </w:rPr>
        <w:t xml:space="preserve"> לשינוי השקלי </w:t>
      </w:r>
      <w:r w:rsidR="004527EF" w:rsidRPr="008A574A">
        <w:rPr>
          <w:rFonts w:asciiTheme="minorBidi" w:hAnsiTheme="minorBidi" w:cstheme="minorBidi"/>
          <w:rtl/>
        </w:rPr>
        <w:t xml:space="preserve"> </w:t>
      </w:r>
      <w:r w:rsidR="003D4C5E" w:rsidRPr="008A574A">
        <w:rPr>
          <w:rFonts w:asciiTheme="minorBidi" w:hAnsiTheme="minorBidi" w:cstheme="minorBidi"/>
          <w:rtl/>
        </w:rPr>
        <w:t xml:space="preserve">בהוראת חשכ"ל </w:t>
      </w:r>
      <w:r w:rsidR="0048045C" w:rsidRPr="008A574A">
        <w:rPr>
          <w:rFonts w:asciiTheme="minorBidi" w:hAnsiTheme="minorBidi" w:cstheme="minorBidi"/>
          <w:b/>
          <w:rtl/>
        </w:rPr>
        <w:t>ה.7.3.9.2.2.</w:t>
      </w:r>
      <w:r w:rsidR="003D4C5E" w:rsidRPr="008A574A">
        <w:rPr>
          <w:rFonts w:asciiTheme="minorBidi" w:hAnsiTheme="minorBidi" w:cstheme="minorBidi"/>
          <w:rtl/>
        </w:rPr>
        <w:t xml:space="preserve"> </w:t>
      </w:r>
      <w:r w:rsidR="004527EF" w:rsidRPr="008A574A">
        <w:rPr>
          <w:rFonts w:asciiTheme="minorBidi" w:hAnsiTheme="minorBidi" w:cstheme="minorBidi"/>
          <w:rtl/>
        </w:rPr>
        <w:t>(לדוגמ</w:t>
      </w:r>
      <w:r w:rsidR="008A574A">
        <w:rPr>
          <w:rFonts w:asciiTheme="minorBidi" w:hAnsiTheme="minorBidi" w:cstheme="minorBidi" w:hint="cs"/>
          <w:rtl/>
        </w:rPr>
        <w:t>ה</w:t>
      </w:r>
      <w:r w:rsidR="004527EF" w:rsidRPr="008A574A">
        <w:rPr>
          <w:rFonts w:asciiTheme="minorBidi" w:hAnsiTheme="minorBidi" w:cstheme="minorBidi"/>
          <w:rtl/>
        </w:rPr>
        <w:t xml:space="preserve">: בהסכם קיבוצי יעודכן ערך שכר יסוד לשעה ב 2 ₪, בהתאם לכך יעודכן שכר היסוד לשעה עבור התפקידים השונים, ב 2 ₪). </w:t>
      </w:r>
      <w:r w:rsidR="008A574A" w:rsidRPr="008A574A">
        <w:rPr>
          <w:rFonts w:asciiTheme="minorBidi" w:hAnsiTheme="minorBidi" w:cstheme="minorBidi"/>
          <w:rtl/>
        </w:rPr>
        <w:tab/>
      </w:r>
      <w:r w:rsidR="004527EF" w:rsidRPr="008A574A">
        <w:rPr>
          <w:rFonts w:asciiTheme="minorBidi" w:hAnsiTheme="minorBidi" w:cstheme="minorBidi"/>
          <w:rtl/>
        </w:rPr>
        <w:br/>
        <w:t xml:space="preserve">יובהר כי במידה שהשינוי יהא באחוזים, לא תהא תוספת אחוזית אלא תוספת שקלית בלבד), במועד שבו חל עדכון הרכיבים. </w:t>
      </w:r>
      <w:r w:rsidR="008A574A" w:rsidRPr="008A574A">
        <w:rPr>
          <w:rFonts w:asciiTheme="minorBidi" w:hAnsiTheme="minorBidi" w:cstheme="minorBidi"/>
          <w:rtl/>
        </w:rPr>
        <w:tab/>
      </w:r>
      <w:r w:rsidR="004527EF" w:rsidRPr="008A574A">
        <w:rPr>
          <w:rFonts w:asciiTheme="minorBidi" w:hAnsiTheme="minorBidi" w:cstheme="minorBidi"/>
          <w:rtl/>
        </w:rPr>
        <w:br/>
      </w:r>
      <w:r w:rsidR="004527EF" w:rsidRPr="008A574A">
        <w:rPr>
          <w:rFonts w:asciiTheme="minorBidi" w:hAnsiTheme="minorBidi" w:cstheme="minorBidi"/>
          <w:b/>
          <w:bCs/>
          <w:rtl/>
        </w:rPr>
        <w:t>תקורת הספק לא תגדל בעקבות עליית ערך שעת עבודה</w:t>
      </w:r>
      <w:r w:rsidR="001644C0" w:rsidRPr="008A574A">
        <w:rPr>
          <w:rFonts w:asciiTheme="minorBidi" w:hAnsiTheme="minorBidi" w:cstheme="minorBidi"/>
          <w:rtl/>
        </w:rPr>
        <w:t xml:space="preserve">. יובהר כי כל שינוי שנוצר בעלות כתוצאה מעדכון רכיבי השכר לא יחשב כהרחבת ההתקשרות בהתאם לתקנה 3(4) לתקנות חובת המכרזים התשנ"ג-1993. </w:t>
      </w:r>
    </w:p>
    <w:bookmarkEnd w:id="23"/>
    <w:p w14:paraId="13FCBC6F" w14:textId="77777777" w:rsidR="00AA7AC7" w:rsidRPr="005A7320" w:rsidRDefault="00AA7AC7" w:rsidP="00BA108F">
      <w:pPr>
        <w:numPr>
          <w:ilvl w:val="2"/>
          <w:numId w:val="28"/>
        </w:numPr>
        <w:bidi w:val="0"/>
        <w:spacing w:line="360" w:lineRule="auto"/>
        <w:jc w:val="both"/>
        <w:rPr>
          <w:b/>
          <w:bCs/>
          <w:color w:val="000000"/>
        </w:rPr>
      </w:pPr>
      <w:r w:rsidRPr="005A7320">
        <w:rPr>
          <w:b/>
          <w:bCs/>
          <w:color w:val="000000"/>
          <w:rtl/>
        </w:rPr>
        <w:br w:type="page"/>
      </w:r>
    </w:p>
    <w:p w14:paraId="61D5AF23" w14:textId="77777777" w:rsidR="00D728F9" w:rsidRPr="000962F6" w:rsidRDefault="00FA4209" w:rsidP="003A5EDA">
      <w:pPr>
        <w:pStyle w:val="31"/>
      </w:pPr>
      <w:bookmarkStart w:id="27" w:name="_Ref506127632"/>
      <w:r w:rsidRPr="000962F6">
        <w:rPr>
          <w:rFonts w:hint="cs"/>
          <w:rtl/>
        </w:rPr>
        <w:lastRenderedPageBreak/>
        <w:t>תנאי הסף</w:t>
      </w:r>
      <w:bookmarkEnd w:id="27"/>
      <w:r w:rsidR="00A968CC" w:rsidRPr="000962F6">
        <w:rPr>
          <w:rFonts w:hint="cs"/>
          <w:rtl/>
        </w:rPr>
        <w:t xml:space="preserve"> </w:t>
      </w:r>
    </w:p>
    <w:p w14:paraId="5DACB01F" w14:textId="77777777" w:rsidR="00FA4209" w:rsidRPr="005A7320" w:rsidRDefault="00FA4209" w:rsidP="00535B09">
      <w:pPr>
        <w:spacing w:before="240" w:line="360" w:lineRule="auto"/>
        <w:ind w:left="360"/>
        <w:jc w:val="both"/>
        <w:rPr>
          <w:b/>
          <w:bCs/>
          <w:color w:val="000000"/>
        </w:rPr>
      </w:pPr>
      <w:r w:rsidRPr="005A7320">
        <w:rPr>
          <w:rFonts w:hint="cs"/>
          <w:b/>
          <w:bCs/>
          <w:color w:val="000000"/>
          <w:rtl/>
        </w:rPr>
        <w:t>יודגש כי צירוף מידע זה על כל פרטיו ורכיביו מהווה תנאי סף, אי עמידה באחד מתנאי הסף, יגרום לפסילת ההצעה בהתאם להוראות כל דין.</w:t>
      </w:r>
      <w:bookmarkEnd w:id="24"/>
      <w:r w:rsidRPr="005A7320">
        <w:rPr>
          <w:rFonts w:hint="cs"/>
          <w:b/>
          <w:bCs/>
          <w:color w:val="000000"/>
          <w:rtl/>
        </w:rPr>
        <w:t xml:space="preserve"> </w:t>
      </w:r>
      <w:r w:rsidR="006B67D6" w:rsidRPr="00CD1292">
        <w:rPr>
          <w:rFonts w:hint="cs"/>
          <w:b/>
          <w:bCs/>
          <w:rtl/>
        </w:rPr>
        <w:t>על המציע לעמוד בכל התנאים המפורטים, בסעיפים הקטנים להלן וכן לצרף את כל המסמכים והאישורים שלהלן</w:t>
      </w:r>
      <w:r w:rsidR="006B67D6" w:rsidRPr="00CD1292">
        <w:rPr>
          <w:rFonts w:hint="cs"/>
          <w:rtl/>
        </w:rPr>
        <w:t xml:space="preserve"> </w:t>
      </w:r>
      <w:r w:rsidR="006B67D6" w:rsidRPr="00CD1292">
        <w:rPr>
          <w:rtl/>
        </w:rPr>
        <w:t>–</w:t>
      </w:r>
      <w:r w:rsidR="006B67D6">
        <w:rPr>
          <w:rFonts w:hint="cs"/>
          <w:rtl/>
        </w:rPr>
        <w:t xml:space="preserve"> </w:t>
      </w:r>
      <w:r w:rsidR="006B67D6" w:rsidRPr="00CD1292">
        <w:rPr>
          <w:rFonts w:hint="cs"/>
          <w:rtl/>
        </w:rPr>
        <w:t>על כולם להיות אך ורק על שם מציע אחד בלבד</w:t>
      </w:r>
      <w:r w:rsidR="006B67D6">
        <w:rPr>
          <w:rFonts w:hint="cs"/>
          <w:b/>
          <w:bCs/>
          <w:color w:val="000000"/>
          <w:rtl/>
        </w:rPr>
        <w:t>.</w:t>
      </w:r>
    </w:p>
    <w:p w14:paraId="44ED905E" w14:textId="77777777" w:rsidR="00715E14" w:rsidRPr="000962F6" w:rsidRDefault="00715E14" w:rsidP="00535B09">
      <w:pPr>
        <w:numPr>
          <w:ilvl w:val="1"/>
          <w:numId w:val="3"/>
        </w:numPr>
        <w:spacing w:before="240" w:line="360" w:lineRule="auto"/>
        <w:jc w:val="both"/>
        <w:rPr>
          <w:b/>
          <w:bCs/>
          <w:color w:val="000000"/>
        </w:rPr>
      </w:pPr>
      <w:r w:rsidRPr="000962F6">
        <w:rPr>
          <w:rFonts w:hint="cs"/>
          <w:b/>
          <w:bCs/>
          <w:color w:val="000000"/>
          <w:rtl/>
        </w:rPr>
        <w:t xml:space="preserve">תנאי סף </w:t>
      </w:r>
      <w:r w:rsidR="00B01417" w:rsidRPr="000962F6">
        <w:rPr>
          <w:rFonts w:hint="cs"/>
          <w:b/>
          <w:bCs/>
          <w:color w:val="000000"/>
          <w:rtl/>
        </w:rPr>
        <w:t>מנהליים</w:t>
      </w:r>
    </w:p>
    <w:p w14:paraId="68C850B2" w14:textId="77777777" w:rsidR="00376BB9" w:rsidRDefault="00376BB9" w:rsidP="002C732D">
      <w:pPr>
        <w:numPr>
          <w:ilvl w:val="2"/>
          <w:numId w:val="3"/>
        </w:numPr>
        <w:spacing w:line="360" w:lineRule="auto"/>
        <w:rPr>
          <w:color w:val="000000"/>
        </w:rPr>
      </w:pPr>
      <w:bookmarkStart w:id="28" w:name="_Ref321923070"/>
      <w:r w:rsidRPr="002C732D">
        <w:rPr>
          <w:rFonts w:hint="cs"/>
          <w:color w:val="000000"/>
          <w:rtl/>
        </w:rPr>
        <w:t xml:space="preserve">היה המציע תאגיד, לרבות שותפות רשומה יצורפו להצעה המסמכים הבאים: </w:t>
      </w:r>
    </w:p>
    <w:p w14:paraId="67CCA1BD" w14:textId="77777777" w:rsidR="0018263B" w:rsidRDefault="00376BB9" w:rsidP="00A83F84">
      <w:pPr>
        <w:numPr>
          <w:ilvl w:val="3"/>
          <w:numId w:val="3"/>
        </w:numPr>
        <w:spacing w:line="360" w:lineRule="auto"/>
        <w:rPr>
          <w:color w:val="000000"/>
        </w:rPr>
      </w:pPr>
      <w:r w:rsidRPr="002C732D">
        <w:rPr>
          <w:rFonts w:hint="cs"/>
          <w:color w:val="000000"/>
          <w:rtl/>
        </w:rPr>
        <w:t>תעודת רישום תאגיד.</w:t>
      </w:r>
    </w:p>
    <w:p w14:paraId="3065D123" w14:textId="77777777" w:rsidR="00424048" w:rsidRDefault="00376BB9" w:rsidP="00A83F84">
      <w:pPr>
        <w:numPr>
          <w:ilvl w:val="3"/>
          <w:numId w:val="3"/>
        </w:numPr>
        <w:spacing w:line="360" w:lineRule="auto"/>
        <w:rPr>
          <w:color w:val="000000"/>
        </w:rPr>
      </w:pPr>
      <w:r w:rsidRPr="002C732D">
        <w:rPr>
          <w:rFonts w:hint="cs"/>
          <w:color w:val="000000"/>
          <w:rtl/>
        </w:rPr>
        <w:t>על החברה להציג נסח מטעם רשם החברות</w:t>
      </w:r>
      <w:r w:rsidR="00424048">
        <w:rPr>
          <w:rFonts w:hint="cs"/>
          <w:color w:val="000000"/>
          <w:rtl/>
        </w:rPr>
        <w:t xml:space="preserve"> בו יצוין כי:</w:t>
      </w:r>
    </w:p>
    <w:p w14:paraId="4D1500C2" w14:textId="24BD2746" w:rsidR="00376BB9" w:rsidRPr="002C732D" w:rsidRDefault="00376BB9" w:rsidP="00A83F84">
      <w:pPr>
        <w:numPr>
          <w:ilvl w:val="4"/>
          <w:numId w:val="3"/>
        </w:numPr>
        <w:spacing w:line="360" w:lineRule="auto"/>
        <w:rPr>
          <w:color w:val="000000"/>
          <w:rtl/>
        </w:rPr>
      </w:pPr>
      <w:r w:rsidRPr="002C732D">
        <w:rPr>
          <w:rFonts w:hint="cs"/>
          <w:color w:val="000000"/>
          <w:rtl/>
        </w:rPr>
        <w:t xml:space="preserve"> שולמו האגרות השנתיות, במהלך </w:t>
      </w:r>
      <w:r w:rsidR="00BD3586">
        <w:rPr>
          <w:rFonts w:hint="cs"/>
          <w:color w:val="000000"/>
          <w:rtl/>
        </w:rPr>
        <w:t>השנים שקדמו לשנה שבה מוגשת ההצעה</w:t>
      </w:r>
      <w:r w:rsidRPr="002C732D">
        <w:rPr>
          <w:rFonts w:hint="cs"/>
          <w:color w:val="000000"/>
          <w:rtl/>
        </w:rPr>
        <w:t xml:space="preserve"> וכי החברה איננה "חברה מפרת חוק" או שהיא בהתראה לפני רישום כ"חברה מפרת חוק". </w:t>
      </w:r>
    </w:p>
    <w:p w14:paraId="39CAF289" w14:textId="77777777" w:rsidR="00376BB9" w:rsidRPr="002C732D" w:rsidRDefault="00376BB9" w:rsidP="00A83F84">
      <w:pPr>
        <w:numPr>
          <w:ilvl w:val="4"/>
          <w:numId w:val="3"/>
        </w:numPr>
        <w:spacing w:line="360" w:lineRule="auto"/>
        <w:rPr>
          <w:color w:val="000000"/>
          <w:rtl/>
        </w:rPr>
      </w:pPr>
      <w:r w:rsidRPr="002C732D">
        <w:rPr>
          <w:rFonts w:hint="cs"/>
          <w:color w:val="000000"/>
          <w:rtl/>
        </w:rPr>
        <w:t xml:space="preserve">פירוט שמותם ומספר זהותם של בעלי המניות בתאגיד. </w:t>
      </w:r>
    </w:p>
    <w:p w14:paraId="39C7465D" w14:textId="77777777" w:rsidR="00376BB9" w:rsidRPr="002C732D" w:rsidRDefault="00376BB9" w:rsidP="00A83F84">
      <w:pPr>
        <w:numPr>
          <w:ilvl w:val="4"/>
          <w:numId w:val="3"/>
        </w:numPr>
        <w:spacing w:line="360" w:lineRule="auto"/>
        <w:rPr>
          <w:color w:val="000000"/>
          <w:rtl/>
        </w:rPr>
      </w:pPr>
      <w:r w:rsidRPr="002C732D">
        <w:rPr>
          <w:rFonts w:hint="cs"/>
          <w:color w:val="000000"/>
          <w:rtl/>
        </w:rPr>
        <w:t>אופן חלוקת המניות.</w:t>
      </w:r>
    </w:p>
    <w:p w14:paraId="2CE33A66" w14:textId="77777777" w:rsidR="00376BB9" w:rsidRPr="002C732D" w:rsidRDefault="00376BB9" w:rsidP="00A83F84">
      <w:pPr>
        <w:numPr>
          <w:ilvl w:val="4"/>
          <w:numId w:val="3"/>
        </w:numPr>
        <w:spacing w:line="360" w:lineRule="auto"/>
        <w:rPr>
          <w:color w:val="000000"/>
          <w:rtl/>
        </w:rPr>
      </w:pPr>
      <w:r w:rsidRPr="002C732D">
        <w:rPr>
          <w:rFonts w:hint="cs"/>
          <w:color w:val="000000"/>
          <w:rtl/>
        </w:rPr>
        <w:t>שמותם ומספר זהותם של הדירקטורים בתאגיד.</w:t>
      </w:r>
    </w:p>
    <w:p w14:paraId="24442204" w14:textId="77777777" w:rsidR="00376BB9" w:rsidRPr="002C732D" w:rsidRDefault="00376BB9" w:rsidP="00A83F84">
      <w:pPr>
        <w:numPr>
          <w:ilvl w:val="3"/>
          <w:numId w:val="3"/>
        </w:numPr>
        <w:spacing w:line="360" w:lineRule="auto"/>
        <w:rPr>
          <w:color w:val="000000"/>
          <w:rtl/>
        </w:rPr>
      </w:pPr>
      <w:r w:rsidRPr="002C732D">
        <w:rPr>
          <w:rFonts w:hint="cs"/>
          <w:color w:val="000000"/>
          <w:rtl/>
        </w:rPr>
        <w:t xml:space="preserve">היה המציע </w:t>
      </w:r>
      <w:r w:rsidRPr="002C732D">
        <w:rPr>
          <w:rFonts w:hint="cs"/>
          <w:b/>
          <w:bCs/>
          <w:color w:val="000000"/>
          <w:rtl/>
        </w:rPr>
        <w:t>שותפות רשומה</w:t>
      </w:r>
      <w:r w:rsidRPr="002C732D">
        <w:rPr>
          <w:rFonts w:hint="cs"/>
          <w:color w:val="000000"/>
          <w:rtl/>
        </w:rPr>
        <w:t>, יצורפו להצעה – שמותם ומספר זהותם של כל השותפים</w:t>
      </w:r>
      <w:r w:rsidR="00C90F97">
        <w:rPr>
          <w:rFonts w:hint="cs"/>
          <w:color w:val="000000"/>
          <w:rtl/>
        </w:rPr>
        <w:t xml:space="preserve"> על גבי נספח</w:t>
      </w:r>
      <w:r w:rsidR="00783882">
        <w:rPr>
          <w:rFonts w:hint="cs"/>
          <w:color w:val="000000"/>
          <w:rtl/>
        </w:rPr>
        <w:t xml:space="preserve"> טו'</w:t>
      </w:r>
      <w:r w:rsidRPr="002C732D">
        <w:rPr>
          <w:rFonts w:hint="cs"/>
          <w:color w:val="000000"/>
          <w:rtl/>
        </w:rPr>
        <w:t>.</w:t>
      </w:r>
      <w:r w:rsidR="00944F9C">
        <w:rPr>
          <w:rFonts w:hint="cs"/>
          <w:color w:val="000000"/>
          <w:rtl/>
        </w:rPr>
        <w:t xml:space="preserve"> </w:t>
      </w:r>
      <w:r w:rsidR="0080428B" w:rsidRPr="002643AA">
        <w:rPr>
          <w:rFonts w:hint="eastAsia"/>
          <w:color w:val="000000"/>
          <w:rtl/>
        </w:rPr>
        <w:t>יובהר</w:t>
      </w:r>
      <w:r w:rsidR="0080428B" w:rsidRPr="002643AA">
        <w:rPr>
          <w:color w:val="000000"/>
          <w:rtl/>
        </w:rPr>
        <w:t xml:space="preserve"> כי </w:t>
      </w:r>
      <w:r w:rsidR="00944F9C" w:rsidRPr="002643AA">
        <w:rPr>
          <w:rFonts w:hint="cs"/>
          <w:color w:val="000000"/>
          <w:rtl/>
        </w:rPr>
        <w:t>לא ניתן להגיש הצעה ע"י שותפות לא רשומה.</w:t>
      </w:r>
    </w:p>
    <w:p w14:paraId="64D9A774" w14:textId="77777777" w:rsidR="00376BB9" w:rsidRPr="004235AD" w:rsidRDefault="00376BB9" w:rsidP="00A83F84">
      <w:pPr>
        <w:numPr>
          <w:ilvl w:val="3"/>
          <w:numId w:val="3"/>
        </w:numPr>
        <w:spacing w:line="360" w:lineRule="auto"/>
        <w:rPr>
          <w:color w:val="000000"/>
          <w:rtl/>
        </w:rPr>
      </w:pPr>
      <w:r w:rsidRPr="004235AD">
        <w:rPr>
          <w:rFonts w:hint="eastAsia"/>
          <w:color w:val="000000"/>
          <w:rtl/>
        </w:rPr>
        <w:t>מציע</w:t>
      </w:r>
      <w:r w:rsidRPr="004235AD">
        <w:rPr>
          <w:color w:val="000000"/>
          <w:rtl/>
        </w:rPr>
        <w:t xml:space="preserve"> שהינו תאגיד (לרבות שותפות רשומה), יצרף אישור של עו"ד המאשר כי ההצעה נחתמה בחתימה מלאה ומחייבת של </w:t>
      </w:r>
      <w:r w:rsidR="000D642D" w:rsidRPr="004235AD">
        <w:rPr>
          <w:rFonts w:hint="eastAsia"/>
          <w:color w:val="000000"/>
          <w:rtl/>
        </w:rPr>
        <w:t>מורשי</w:t>
      </w:r>
      <w:r w:rsidR="000D642D" w:rsidRPr="004235AD">
        <w:rPr>
          <w:color w:val="000000"/>
          <w:rtl/>
        </w:rPr>
        <w:t xml:space="preserve"> החתימה </w:t>
      </w:r>
      <w:r w:rsidR="000D642D" w:rsidRPr="004235AD">
        <w:rPr>
          <w:rFonts w:hint="eastAsia"/>
          <w:color w:val="000000"/>
          <w:rtl/>
        </w:rPr>
        <w:t>ב</w:t>
      </w:r>
      <w:r w:rsidRPr="004235AD">
        <w:rPr>
          <w:rFonts w:hint="eastAsia"/>
          <w:color w:val="000000"/>
          <w:rtl/>
        </w:rPr>
        <w:t>תאגיד</w:t>
      </w:r>
      <w:r w:rsidR="00E71AC3" w:rsidRPr="004235AD">
        <w:rPr>
          <w:color w:val="000000"/>
          <w:rtl/>
        </w:rPr>
        <w:t xml:space="preserve"> בנוסח נספח </w:t>
      </w:r>
      <w:r w:rsidR="00B23742" w:rsidRPr="004235AD">
        <w:rPr>
          <w:rFonts w:hint="eastAsia"/>
          <w:color w:val="000000"/>
          <w:rtl/>
        </w:rPr>
        <w:t>טז</w:t>
      </w:r>
      <w:r w:rsidR="00E71AC3" w:rsidRPr="004235AD">
        <w:rPr>
          <w:color w:val="000000"/>
          <w:rtl/>
        </w:rPr>
        <w:t>'</w:t>
      </w:r>
      <w:r w:rsidRPr="004235AD">
        <w:rPr>
          <w:color w:val="000000"/>
          <w:rtl/>
        </w:rPr>
        <w:t>.</w:t>
      </w:r>
    </w:p>
    <w:p w14:paraId="0CF9E93B" w14:textId="6FB83B23" w:rsidR="004235AD" w:rsidRPr="0028232C" w:rsidRDefault="0080428B" w:rsidP="00FD1DA1">
      <w:pPr>
        <w:numPr>
          <w:ilvl w:val="2"/>
          <w:numId w:val="3"/>
        </w:numPr>
        <w:spacing w:line="360" w:lineRule="auto"/>
        <w:rPr>
          <w:color w:val="000000"/>
          <w:rtl/>
        </w:rPr>
      </w:pPr>
      <w:r>
        <w:rPr>
          <w:rFonts w:hint="cs"/>
          <w:rtl/>
        </w:rPr>
        <w:t xml:space="preserve">צירופם של המסמכים הבאים </w:t>
      </w:r>
      <w:r w:rsidR="007A447F">
        <w:rPr>
          <w:rFonts w:hint="cs"/>
          <w:rtl/>
        </w:rPr>
        <w:t>בהתאם ל</w:t>
      </w:r>
      <w:r w:rsidR="00022D24">
        <w:rPr>
          <w:rtl/>
        </w:rPr>
        <w:t>חוק עסקאות גופים ציבוריים</w:t>
      </w:r>
      <w:r w:rsidR="004235AD" w:rsidRPr="00C84EC8">
        <w:rPr>
          <w:rtl/>
        </w:rPr>
        <w:t xml:space="preserve">, </w:t>
      </w:r>
      <w:r w:rsidR="00022D24">
        <w:rPr>
          <w:rFonts w:hint="cs"/>
          <w:rtl/>
        </w:rPr>
        <w:t>ה</w:t>
      </w:r>
      <w:r w:rsidR="004235AD" w:rsidRPr="00C84EC8">
        <w:rPr>
          <w:rtl/>
        </w:rPr>
        <w:t>תשל"ו-1976</w:t>
      </w:r>
      <w:r w:rsidR="004235AD">
        <w:rPr>
          <w:rFonts w:hint="cs"/>
          <w:rtl/>
        </w:rPr>
        <w:t>:</w:t>
      </w:r>
    </w:p>
    <w:p w14:paraId="6A7538F9" w14:textId="09C1A90E" w:rsidR="00376BB9" w:rsidRPr="004235AD" w:rsidRDefault="00376BB9" w:rsidP="00A83F84">
      <w:pPr>
        <w:numPr>
          <w:ilvl w:val="3"/>
          <w:numId w:val="3"/>
        </w:numPr>
        <w:spacing w:line="360" w:lineRule="auto"/>
        <w:rPr>
          <w:color w:val="000000"/>
        </w:rPr>
      </w:pPr>
      <w:r w:rsidRPr="004235AD">
        <w:rPr>
          <w:rFonts w:hint="eastAsia"/>
          <w:color w:val="000000"/>
          <w:rtl/>
        </w:rPr>
        <w:t>המציע</w:t>
      </w:r>
      <w:r w:rsidRPr="004235AD">
        <w:rPr>
          <w:color w:val="000000"/>
          <w:rtl/>
        </w:rPr>
        <w:t xml:space="preserve"> </w:t>
      </w:r>
      <w:r w:rsidRPr="004235AD">
        <w:rPr>
          <w:rFonts w:hint="eastAsia"/>
          <w:color w:val="000000"/>
          <w:rtl/>
        </w:rPr>
        <w:t>יצרף</w:t>
      </w:r>
      <w:r w:rsidRPr="004235AD">
        <w:rPr>
          <w:color w:val="000000"/>
          <w:rtl/>
        </w:rPr>
        <w:t xml:space="preserve"> </w:t>
      </w:r>
      <w:r w:rsidRPr="004235AD">
        <w:rPr>
          <w:rFonts w:hint="eastAsia"/>
          <w:color w:val="000000"/>
          <w:rtl/>
        </w:rPr>
        <w:t>אישו</w:t>
      </w:r>
      <w:r w:rsidR="00E25623" w:rsidRPr="004235AD">
        <w:rPr>
          <w:rFonts w:hint="eastAsia"/>
          <w:color w:val="000000"/>
          <w:rtl/>
        </w:rPr>
        <w:t>ר</w:t>
      </w:r>
      <w:r w:rsidR="00E25623" w:rsidRPr="004235AD">
        <w:rPr>
          <w:color w:val="000000"/>
          <w:rtl/>
        </w:rPr>
        <w:t xml:space="preserve"> </w:t>
      </w:r>
      <w:r w:rsidR="0080428B">
        <w:rPr>
          <w:rFonts w:hint="cs"/>
          <w:color w:val="000000"/>
          <w:rtl/>
        </w:rPr>
        <w:t>בתוקף</w:t>
      </w:r>
      <w:r w:rsidR="00E25623" w:rsidRPr="004235AD">
        <w:rPr>
          <w:color w:val="000000"/>
          <w:rtl/>
        </w:rPr>
        <w:t xml:space="preserve"> לפי חוק עסקאות גופים ציבוריים</w:t>
      </w:r>
      <w:r w:rsidRPr="004235AD">
        <w:rPr>
          <w:color w:val="000000"/>
          <w:rtl/>
        </w:rPr>
        <w:t xml:space="preserve"> (אכיפת ניהול חשבונות ותשלום חובות מס) התשל"ו</w:t>
      </w:r>
      <w:r w:rsidR="00022D24">
        <w:rPr>
          <w:rFonts w:hint="cs"/>
          <w:color w:val="000000"/>
          <w:rtl/>
        </w:rPr>
        <w:t xml:space="preserve"> -</w:t>
      </w:r>
      <w:r w:rsidRPr="004235AD">
        <w:rPr>
          <w:color w:val="000000"/>
          <w:rtl/>
        </w:rPr>
        <w:t xml:space="preserve"> 1976. </w:t>
      </w:r>
    </w:p>
    <w:p w14:paraId="2E179FAB" w14:textId="77777777" w:rsidR="0051666E" w:rsidRPr="004235AD" w:rsidRDefault="0051666E" w:rsidP="00A83F84">
      <w:pPr>
        <w:numPr>
          <w:ilvl w:val="3"/>
          <w:numId w:val="3"/>
        </w:numPr>
        <w:spacing w:line="360" w:lineRule="auto"/>
        <w:rPr>
          <w:color w:val="000000"/>
          <w:rtl/>
        </w:rPr>
      </w:pPr>
      <w:r w:rsidRPr="004235AD">
        <w:rPr>
          <w:rFonts w:hint="eastAsia"/>
          <w:color w:val="000000"/>
          <w:rtl/>
        </w:rPr>
        <w:t>המציע</w:t>
      </w:r>
      <w:r w:rsidRPr="004235AD">
        <w:rPr>
          <w:color w:val="000000"/>
          <w:rtl/>
        </w:rPr>
        <w:t xml:space="preserve"> </w:t>
      </w:r>
      <w:r w:rsidRPr="004235AD">
        <w:rPr>
          <w:rFonts w:hint="eastAsia"/>
          <w:color w:val="000000"/>
          <w:rtl/>
        </w:rPr>
        <w:t>יצרף</w:t>
      </w:r>
      <w:r w:rsidRPr="004235AD">
        <w:rPr>
          <w:color w:val="000000"/>
          <w:rtl/>
        </w:rPr>
        <w:t xml:space="preserve"> </w:t>
      </w:r>
      <w:r w:rsidRPr="004235AD">
        <w:rPr>
          <w:rFonts w:hint="eastAsia"/>
          <w:color w:val="000000"/>
          <w:rtl/>
        </w:rPr>
        <w:t>תצהיר</w:t>
      </w:r>
      <w:r w:rsidRPr="004235AD">
        <w:rPr>
          <w:color w:val="000000"/>
          <w:rtl/>
        </w:rPr>
        <w:t xml:space="preserve"> </w:t>
      </w:r>
      <w:r w:rsidRPr="004235AD">
        <w:rPr>
          <w:rFonts w:hint="eastAsia"/>
          <w:color w:val="000000"/>
          <w:rtl/>
        </w:rPr>
        <w:t>בדבר</w:t>
      </w:r>
      <w:r w:rsidRPr="004235AD">
        <w:rPr>
          <w:color w:val="000000"/>
          <w:rtl/>
        </w:rPr>
        <w:t xml:space="preserve"> </w:t>
      </w:r>
      <w:r w:rsidRPr="004235AD">
        <w:rPr>
          <w:rFonts w:hint="eastAsia"/>
          <w:color w:val="000000"/>
          <w:rtl/>
        </w:rPr>
        <w:t>תשלום</w:t>
      </w:r>
      <w:r w:rsidRPr="004235AD">
        <w:rPr>
          <w:color w:val="000000"/>
          <w:rtl/>
        </w:rPr>
        <w:t xml:space="preserve"> </w:t>
      </w:r>
      <w:r w:rsidRPr="004235AD">
        <w:rPr>
          <w:rFonts w:hint="eastAsia"/>
          <w:color w:val="000000"/>
          <w:rtl/>
        </w:rPr>
        <w:t>שכר</w:t>
      </w:r>
      <w:r w:rsidRPr="004235AD">
        <w:rPr>
          <w:color w:val="000000"/>
          <w:rtl/>
        </w:rPr>
        <w:t xml:space="preserve"> </w:t>
      </w:r>
      <w:r w:rsidRPr="004235AD">
        <w:rPr>
          <w:rFonts w:hint="eastAsia"/>
          <w:color w:val="000000"/>
          <w:rtl/>
        </w:rPr>
        <w:t>מינימום</w:t>
      </w:r>
      <w:r w:rsidRPr="004235AD">
        <w:rPr>
          <w:color w:val="000000"/>
          <w:rtl/>
        </w:rPr>
        <w:t xml:space="preserve"> </w:t>
      </w:r>
      <w:r w:rsidRPr="004235AD">
        <w:rPr>
          <w:rFonts w:hint="eastAsia"/>
          <w:color w:val="000000"/>
          <w:rtl/>
        </w:rPr>
        <w:t>והעסקת</w:t>
      </w:r>
      <w:r w:rsidRPr="004235AD">
        <w:rPr>
          <w:color w:val="000000"/>
          <w:rtl/>
        </w:rPr>
        <w:t xml:space="preserve"> </w:t>
      </w:r>
      <w:r w:rsidRPr="004235AD">
        <w:rPr>
          <w:rFonts w:hint="eastAsia"/>
          <w:color w:val="000000"/>
          <w:rtl/>
        </w:rPr>
        <w:t>עובדים</w:t>
      </w:r>
      <w:r w:rsidRPr="004235AD">
        <w:rPr>
          <w:color w:val="000000"/>
          <w:rtl/>
        </w:rPr>
        <w:t xml:space="preserve"> </w:t>
      </w:r>
      <w:r w:rsidRPr="004235AD">
        <w:rPr>
          <w:rFonts w:hint="eastAsia"/>
          <w:color w:val="000000"/>
          <w:rtl/>
        </w:rPr>
        <w:t>זרים</w:t>
      </w:r>
      <w:r w:rsidRPr="004235AD">
        <w:rPr>
          <w:color w:val="000000"/>
          <w:rtl/>
        </w:rPr>
        <w:t xml:space="preserve"> </w:t>
      </w:r>
      <w:r w:rsidRPr="004235AD">
        <w:rPr>
          <w:rFonts w:hint="eastAsia"/>
          <w:color w:val="000000"/>
          <w:rtl/>
        </w:rPr>
        <w:t>בנוסח</w:t>
      </w:r>
      <w:r w:rsidRPr="004235AD">
        <w:rPr>
          <w:color w:val="000000"/>
          <w:rtl/>
        </w:rPr>
        <w:t xml:space="preserve"> </w:t>
      </w:r>
      <w:r w:rsidRPr="004235AD">
        <w:rPr>
          <w:rFonts w:hint="eastAsia"/>
          <w:color w:val="000000"/>
          <w:rtl/>
        </w:rPr>
        <w:t>נספח</w:t>
      </w:r>
      <w:r w:rsidRPr="004235AD">
        <w:rPr>
          <w:color w:val="000000"/>
          <w:rtl/>
        </w:rPr>
        <w:t xml:space="preserve"> </w:t>
      </w:r>
      <w:r w:rsidRPr="004235AD">
        <w:rPr>
          <w:rFonts w:hint="eastAsia"/>
          <w:color w:val="000000"/>
          <w:rtl/>
        </w:rPr>
        <w:t>ו</w:t>
      </w:r>
      <w:r w:rsidRPr="004235AD">
        <w:rPr>
          <w:color w:val="000000"/>
          <w:rtl/>
        </w:rPr>
        <w:t>'.</w:t>
      </w:r>
    </w:p>
    <w:p w14:paraId="5B553C96" w14:textId="77777777" w:rsidR="007A447F" w:rsidRPr="00B50D30" w:rsidRDefault="00BD3586" w:rsidP="00A83F84">
      <w:pPr>
        <w:numPr>
          <w:ilvl w:val="3"/>
          <w:numId w:val="3"/>
        </w:numPr>
        <w:spacing w:line="360" w:lineRule="auto"/>
        <w:rPr>
          <w:color w:val="000000"/>
          <w:rtl/>
        </w:rPr>
      </w:pPr>
      <w:r w:rsidRPr="002643AA">
        <w:rPr>
          <w:rFonts w:hint="eastAsia"/>
          <w:color w:val="000000"/>
          <w:rtl/>
        </w:rPr>
        <w:t>תצהיר</w:t>
      </w:r>
      <w:r w:rsidRPr="002643AA">
        <w:rPr>
          <w:color w:val="000000"/>
          <w:rtl/>
        </w:rPr>
        <w:t xml:space="preserve"> </w:t>
      </w:r>
      <w:r w:rsidRPr="002643AA">
        <w:rPr>
          <w:rFonts w:hint="eastAsia"/>
          <w:color w:val="000000"/>
          <w:rtl/>
        </w:rPr>
        <w:t>המאומת</w:t>
      </w:r>
      <w:r w:rsidRPr="002643AA">
        <w:rPr>
          <w:color w:val="000000"/>
          <w:rtl/>
        </w:rPr>
        <w:t xml:space="preserve"> </w:t>
      </w:r>
      <w:r w:rsidRPr="002643AA">
        <w:rPr>
          <w:rFonts w:hint="eastAsia"/>
          <w:color w:val="000000"/>
          <w:rtl/>
        </w:rPr>
        <w:t>על</w:t>
      </w:r>
      <w:r w:rsidRPr="002643AA">
        <w:rPr>
          <w:color w:val="000000"/>
          <w:rtl/>
        </w:rPr>
        <w:t xml:space="preserve"> </w:t>
      </w:r>
      <w:r w:rsidRPr="002643AA">
        <w:rPr>
          <w:rFonts w:hint="eastAsia"/>
          <w:color w:val="000000"/>
          <w:rtl/>
        </w:rPr>
        <w:t>ידי</w:t>
      </w:r>
      <w:r w:rsidRPr="002643AA">
        <w:rPr>
          <w:color w:val="000000"/>
          <w:rtl/>
        </w:rPr>
        <w:t xml:space="preserve"> </w:t>
      </w:r>
      <w:r w:rsidRPr="002643AA">
        <w:rPr>
          <w:rFonts w:hint="eastAsia"/>
          <w:color w:val="000000"/>
          <w:rtl/>
        </w:rPr>
        <w:t>עורך</w:t>
      </w:r>
      <w:r w:rsidRPr="002643AA">
        <w:rPr>
          <w:color w:val="000000"/>
          <w:rtl/>
        </w:rPr>
        <w:t xml:space="preserve"> </w:t>
      </w:r>
      <w:r w:rsidRPr="002643AA">
        <w:rPr>
          <w:rFonts w:hint="eastAsia"/>
          <w:color w:val="000000"/>
          <w:rtl/>
        </w:rPr>
        <w:t>דין</w:t>
      </w:r>
      <w:r w:rsidRPr="002643AA">
        <w:rPr>
          <w:color w:val="000000"/>
          <w:rtl/>
        </w:rPr>
        <w:t xml:space="preserve"> </w:t>
      </w:r>
      <w:r w:rsidRPr="002643AA">
        <w:rPr>
          <w:rFonts w:hint="eastAsia"/>
          <w:color w:val="000000"/>
          <w:rtl/>
        </w:rPr>
        <w:t>בדבר</w:t>
      </w:r>
      <w:r w:rsidRPr="002643AA">
        <w:rPr>
          <w:color w:val="000000"/>
          <w:rtl/>
        </w:rPr>
        <w:t xml:space="preserve"> </w:t>
      </w:r>
      <w:r w:rsidRPr="002643AA">
        <w:rPr>
          <w:rFonts w:hint="eastAsia"/>
          <w:color w:val="000000"/>
          <w:rtl/>
        </w:rPr>
        <w:t>העסקת</w:t>
      </w:r>
      <w:r w:rsidRPr="002643AA">
        <w:rPr>
          <w:color w:val="000000"/>
          <w:rtl/>
        </w:rPr>
        <w:t xml:space="preserve"> </w:t>
      </w:r>
      <w:r w:rsidRPr="002643AA">
        <w:rPr>
          <w:rFonts w:hint="eastAsia"/>
          <w:color w:val="000000"/>
          <w:rtl/>
        </w:rPr>
        <w:t>עובדים</w:t>
      </w:r>
      <w:r w:rsidRPr="002643AA">
        <w:rPr>
          <w:color w:val="000000"/>
          <w:rtl/>
        </w:rPr>
        <w:t xml:space="preserve"> </w:t>
      </w:r>
      <w:r w:rsidRPr="002643AA">
        <w:rPr>
          <w:rFonts w:hint="eastAsia"/>
          <w:color w:val="000000"/>
          <w:rtl/>
        </w:rPr>
        <w:t>עם</w:t>
      </w:r>
      <w:r w:rsidRPr="002643AA">
        <w:rPr>
          <w:color w:val="000000"/>
          <w:rtl/>
        </w:rPr>
        <w:t xml:space="preserve"> </w:t>
      </w:r>
      <w:r w:rsidRPr="002643AA">
        <w:rPr>
          <w:rFonts w:hint="eastAsia"/>
          <w:color w:val="000000"/>
          <w:rtl/>
        </w:rPr>
        <w:t>מוגבלות</w:t>
      </w:r>
      <w:r w:rsidRPr="002643AA">
        <w:rPr>
          <w:color w:val="000000"/>
          <w:rtl/>
        </w:rPr>
        <w:t xml:space="preserve"> </w:t>
      </w:r>
      <w:r w:rsidRPr="002643AA">
        <w:rPr>
          <w:rFonts w:hint="eastAsia"/>
          <w:color w:val="000000"/>
          <w:rtl/>
        </w:rPr>
        <w:t>בהתאם</w:t>
      </w:r>
      <w:r w:rsidRPr="002643AA">
        <w:rPr>
          <w:color w:val="000000"/>
          <w:rtl/>
        </w:rPr>
        <w:t xml:space="preserve"> </w:t>
      </w:r>
      <w:r w:rsidRPr="002643AA">
        <w:rPr>
          <w:rFonts w:hint="eastAsia"/>
          <w:color w:val="000000"/>
          <w:rtl/>
        </w:rPr>
        <w:t>ל</w:t>
      </w:r>
      <w:hyperlink r:id="rId23" w:history="1">
        <w:r w:rsidRPr="002643AA">
          <w:rPr>
            <w:rFonts w:hint="eastAsia"/>
            <w:color w:val="000000"/>
            <w:rtl/>
          </w:rPr>
          <w:t>חוק</w:t>
        </w:r>
        <w:r w:rsidRPr="002643AA">
          <w:rPr>
            <w:color w:val="000000"/>
          </w:rPr>
          <w:t xml:space="preserve"> </w:t>
        </w:r>
        <w:r w:rsidRPr="00B50D30">
          <w:rPr>
            <w:rFonts w:hint="eastAsia"/>
            <w:color w:val="000000"/>
            <w:rtl/>
          </w:rPr>
          <w:t>עסקאות</w:t>
        </w:r>
        <w:r w:rsidRPr="002643AA">
          <w:rPr>
            <w:color w:val="000000"/>
          </w:rPr>
          <w:t xml:space="preserve"> </w:t>
        </w:r>
        <w:r w:rsidRPr="002643AA">
          <w:rPr>
            <w:rFonts w:hint="eastAsia"/>
            <w:color w:val="000000"/>
            <w:rtl/>
          </w:rPr>
          <w:t>גופים</w:t>
        </w:r>
        <w:r w:rsidRPr="002643AA">
          <w:rPr>
            <w:color w:val="000000"/>
          </w:rPr>
          <w:t xml:space="preserve"> </w:t>
        </w:r>
        <w:r w:rsidRPr="00B50D30">
          <w:rPr>
            <w:rFonts w:hint="eastAsia"/>
            <w:color w:val="000000"/>
            <w:rtl/>
          </w:rPr>
          <w:t>ציבוריים</w:t>
        </w:r>
        <w:r w:rsidRPr="00B50D30">
          <w:rPr>
            <w:color w:val="000000"/>
          </w:rPr>
          <w:t xml:space="preserve"> </w:t>
        </w:r>
        <w:r w:rsidRPr="002643AA">
          <w:rPr>
            <w:color w:val="000000"/>
            <w:rtl/>
          </w:rPr>
          <w:t>(תיקון</w:t>
        </w:r>
        <w:r w:rsidRPr="002643AA">
          <w:rPr>
            <w:color w:val="000000"/>
          </w:rPr>
          <w:t xml:space="preserve"> </w:t>
        </w:r>
        <w:r w:rsidRPr="002643AA">
          <w:rPr>
            <w:rFonts w:hint="eastAsia"/>
            <w:color w:val="000000"/>
            <w:rtl/>
          </w:rPr>
          <w:t>מס</w:t>
        </w:r>
        <w:r w:rsidRPr="002643AA">
          <w:rPr>
            <w:color w:val="000000"/>
            <w:rtl/>
          </w:rPr>
          <w:t>'</w:t>
        </w:r>
        <w:r w:rsidRPr="002643AA">
          <w:rPr>
            <w:color w:val="000000"/>
          </w:rPr>
          <w:t xml:space="preserve"> 10 </w:t>
        </w:r>
        <w:r w:rsidRPr="002643AA">
          <w:rPr>
            <w:rFonts w:hint="eastAsia"/>
            <w:color w:val="000000"/>
            <w:rtl/>
          </w:rPr>
          <w:t>והוראת</w:t>
        </w:r>
        <w:r w:rsidRPr="002643AA">
          <w:rPr>
            <w:color w:val="000000"/>
          </w:rPr>
          <w:t xml:space="preserve"> </w:t>
        </w:r>
        <w:r w:rsidRPr="002643AA">
          <w:rPr>
            <w:rFonts w:hint="eastAsia"/>
            <w:color w:val="000000"/>
            <w:rtl/>
          </w:rPr>
          <w:t>שעה</w:t>
        </w:r>
        <w:r w:rsidRPr="002643AA">
          <w:rPr>
            <w:color w:val="000000"/>
            <w:rtl/>
          </w:rPr>
          <w:t>)</w:t>
        </w:r>
        <w:r w:rsidRPr="00B50D30">
          <w:rPr>
            <w:color w:val="000000"/>
          </w:rPr>
          <w:t xml:space="preserve"> </w:t>
        </w:r>
        <w:r w:rsidRPr="00B50D30">
          <w:rPr>
            <w:rFonts w:hint="eastAsia"/>
            <w:color w:val="000000"/>
            <w:rtl/>
          </w:rPr>
          <w:t>התשע</w:t>
        </w:r>
        <w:r w:rsidRPr="002643AA">
          <w:rPr>
            <w:color w:val="000000"/>
          </w:rPr>
          <w:t>"</w:t>
        </w:r>
        <w:r w:rsidRPr="00B50D30">
          <w:rPr>
            <w:rFonts w:hint="eastAsia"/>
            <w:color w:val="000000"/>
            <w:rtl/>
          </w:rPr>
          <w:t>ו</w:t>
        </w:r>
        <w:r w:rsidRPr="00B50D30">
          <w:rPr>
            <w:color w:val="000000"/>
            <w:rtl/>
          </w:rPr>
          <w:t xml:space="preserve"> </w:t>
        </w:r>
        <w:r w:rsidRPr="00B50D30">
          <w:rPr>
            <w:color w:val="000000"/>
          </w:rPr>
          <w:t xml:space="preserve"> 2016</w:t>
        </w:r>
      </w:hyperlink>
      <w:r w:rsidRPr="002643AA">
        <w:rPr>
          <w:color w:val="000000"/>
          <w:rtl/>
        </w:rPr>
        <w:t xml:space="preserve"> ול</w:t>
      </w:r>
      <w:hyperlink r:id="rId24" w:history="1">
        <w:r w:rsidRPr="00B50D30">
          <w:rPr>
            <w:rFonts w:hint="eastAsia"/>
            <w:color w:val="000000"/>
            <w:rtl/>
          </w:rPr>
          <w:t>חוק</w:t>
        </w:r>
        <w:r w:rsidRPr="00B50D30">
          <w:rPr>
            <w:color w:val="000000"/>
            <w:rtl/>
          </w:rPr>
          <w:t xml:space="preserve"> שוויון זכויות לאנשים עם מוגבלות, </w:t>
        </w:r>
        <w:r w:rsidRPr="00B50D30">
          <w:rPr>
            <w:rFonts w:hint="eastAsia"/>
            <w:color w:val="000000"/>
            <w:rtl/>
          </w:rPr>
          <w:t>התשנ</w:t>
        </w:r>
        <w:r w:rsidRPr="00B50D30">
          <w:rPr>
            <w:color w:val="000000"/>
            <w:rtl/>
          </w:rPr>
          <w:t>"ח 1998</w:t>
        </w:r>
      </w:hyperlink>
      <w:r w:rsidRPr="002643AA">
        <w:rPr>
          <w:color w:val="000000"/>
          <w:rtl/>
        </w:rPr>
        <w:t xml:space="preserve">. תצהיר כאמור יצורף כנספח  </w:t>
      </w:r>
      <w:r>
        <w:rPr>
          <w:rFonts w:hint="cs"/>
          <w:color w:val="000000"/>
          <w:rtl/>
        </w:rPr>
        <w:t>יח'</w:t>
      </w:r>
      <w:r w:rsidRPr="00B50D30">
        <w:rPr>
          <w:color w:val="000000"/>
          <w:rtl/>
        </w:rPr>
        <w:t xml:space="preserve"> .</w:t>
      </w:r>
    </w:p>
    <w:p w14:paraId="70021BAF" w14:textId="77777777" w:rsidR="0080428B" w:rsidRDefault="00606D1B" w:rsidP="00606D1B">
      <w:pPr>
        <w:pStyle w:val="aff"/>
        <w:numPr>
          <w:ilvl w:val="2"/>
          <w:numId w:val="3"/>
        </w:numPr>
        <w:tabs>
          <w:tab w:val="num" w:pos="1985"/>
        </w:tabs>
        <w:rPr>
          <w:rFonts w:ascii="Times New (W1)" w:hAnsi="Times New (W1)" w:cs="David"/>
          <w:color w:val="000000"/>
          <w:sz w:val="24"/>
          <w:szCs w:val="24"/>
        </w:rPr>
      </w:pPr>
      <w:r>
        <w:rPr>
          <w:rFonts w:ascii="Times New (W1)" w:hAnsi="Times New (W1)" w:cs="David" w:hint="cs"/>
          <w:color w:val="000000"/>
          <w:sz w:val="24"/>
          <w:szCs w:val="24"/>
          <w:rtl/>
        </w:rPr>
        <w:t>במציע י</w:t>
      </w:r>
      <w:r w:rsidR="00622B04">
        <w:rPr>
          <w:rFonts w:ascii="Times New (W1)" w:hAnsi="Times New (W1)" w:cs="David" w:hint="cs"/>
          <w:color w:val="000000"/>
          <w:sz w:val="24"/>
          <w:szCs w:val="24"/>
          <w:rtl/>
        </w:rPr>
        <w:t>תקיימו כל אלה</w:t>
      </w:r>
      <w:r w:rsidR="0080428B">
        <w:rPr>
          <w:rFonts w:ascii="Times New (W1)" w:hAnsi="Times New (W1)" w:cs="David" w:hint="cs"/>
          <w:color w:val="000000"/>
          <w:sz w:val="24"/>
          <w:szCs w:val="24"/>
          <w:rtl/>
        </w:rPr>
        <w:t>:</w:t>
      </w:r>
    </w:p>
    <w:p w14:paraId="1BECF692" w14:textId="0846A806" w:rsidR="002E082E" w:rsidRPr="0028232C" w:rsidRDefault="002E082E" w:rsidP="00A83F84">
      <w:pPr>
        <w:numPr>
          <w:ilvl w:val="3"/>
          <w:numId w:val="3"/>
        </w:numPr>
        <w:spacing w:line="360" w:lineRule="auto"/>
        <w:rPr>
          <w:color w:val="000000"/>
        </w:rPr>
      </w:pPr>
      <w:bookmarkStart w:id="29" w:name="_Ref517081576"/>
      <w:r w:rsidRPr="0028232C">
        <w:rPr>
          <w:rFonts w:hint="eastAsia"/>
          <w:color w:val="000000"/>
          <w:rtl/>
        </w:rPr>
        <w:t>עד</w:t>
      </w:r>
      <w:r w:rsidRPr="0028232C">
        <w:rPr>
          <w:color w:val="000000"/>
          <w:rtl/>
        </w:rPr>
        <w:t xml:space="preserve"> </w:t>
      </w:r>
      <w:r w:rsidRPr="0028232C">
        <w:rPr>
          <w:rFonts w:hint="eastAsia"/>
          <w:color w:val="000000"/>
          <w:rtl/>
        </w:rPr>
        <w:t>מועד</w:t>
      </w:r>
      <w:r w:rsidRPr="0028232C">
        <w:rPr>
          <w:color w:val="000000"/>
          <w:rtl/>
        </w:rPr>
        <w:t xml:space="preserve"> </w:t>
      </w:r>
      <w:r w:rsidR="00606D1B">
        <w:rPr>
          <w:rFonts w:hint="cs"/>
          <w:color w:val="000000"/>
          <w:rtl/>
        </w:rPr>
        <w:t>האחרון להגשת ההצעות</w:t>
      </w:r>
      <w:r w:rsidR="00606D1B" w:rsidRPr="0028232C">
        <w:rPr>
          <w:color w:val="000000"/>
          <w:rtl/>
        </w:rPr>
        <w:t xml:space="preserve"> </w:t>
      </w:r>
      <w:r w:rsidRPr="0028232C">
        <w:rPr>
          <w:rFonts w:hint="eastAsia"/>
          <w:color w:val="000000"/>
          <w:rtl/>
        </w:rPr>
        <w:t>לא</w:t>
      </w:r>
      <w:r w:rsidRPr="0028232C">
        <w:rPr>
          <w:color w:val="000000"/>
          <w:rtl/>
        </w:rPr>
        <w:t xml:space="preserve"> </w:t>
      </w:r>
      <w:r w:rsidRPr="0028232C">
        <w:rPr>
          <w:rFonts w:hint="eastAsia"/>
          <w:color w:val="000000"/>
          <w:rtl/>
        </w:rPr>
        <w:t>הורשעו</w:t>
      </w:r>
      <w:r w:rsidRPr="0028232C">
        <w:rPr>
          <w:color w:val="000000"/>
          <w:rtl/>
        </w:rPr>
        <w:t xml:space="preserve"> </w:t>
      </w:r>
      <w:r w:rsidRPr="0028232C">
        <w:rPr>
          <w:rFonts w:hint="eastAsia"/>
          <w:color w:val="000000"/>
          <w:rtl/>
        </w:rPr>
        <w:t>הספק</w:t>
      </w:r>
      <w:r w:rsidRPr="0028232C">
        <w:rPr>
          <w:color w:val="000000"/>
          <w:rtl/>
        </w:rPr>
        <w:t xml:space="preserve"> </w:t>
      </w:r>
      <w:r w:rsidR="0080428B">
        <w:rPr>
          <w:rFonts w:hint="cs"/>
          <w:color w:val="000000"/>
          <w:rtl/>
        </w:rPr>
        <w:t>או מי מ</w:t>
      </w:r>
      <w:r w:rsidRPr="0028232C">
        <w:rPr>
          <w:rFonts w:hint="eastAsia"/>
          <w:color w:val="000000"/>
          <w:rtl/>
        </w:rPr>
        <w:t>בעל</w:t>
      </w:r>
      <w:r w:rsidR="0080428B">
        <w:rPr>
          <w:rFonts w:hint="cs"/>
          <w:color w:val="000000"/>
          <w:rtl/>
        </w:rPr>
        <w:t>י</w:t>
      </w:r>
      <w:r w:rsidRPr="0028232C">
        <w:rPr>
          <w:color w:val="000000"/>
          <w:rtl/>
        </w:rPr>
        <w:t xml:space="preserve"> </w:t>
      </w:r>
      <w:r w:rsidRPr="0028232C">
        <w:rPr>
          <w:rFonts w:hint="eastAsia"/>
          <w:color w:val="000000"/>
          <w:rtl/>
        </w:rPr>
        <w:t>הזיקה</w:t>
      </w:r>
      <w:r w:rsidRPr="0028232C">
        <w:rPr>
          <w:color w:val="000000"/>
          <w:rtl/>
        </w:rPr>
        <w:t xml:space="preserve"> </w:t>
      </w:r>
      <w:r w:rsidRPr="0028232C">
        <w:rPr>
          <w:rFonts w:hint="eastAsia"/>
          <w:color w:val="000000"/>
          <w:rtl/>
        </w:rPr>
        <w:t>אליו</w:t>
      </w:r>
      <w:r w:rsidRPr="0028232C">
        <w:rPr>
          <w:color w:val="000000"/>
          <w:rtl/>
        </w:rPr>
        <w:t xml:space="preserve">, </w:t>
      </w:r>
      <w:r w:rsidRPr="0028232C">
        <w:rPr>
          <w:rFonts w:hint="eastAsia"/>
          <w:color w:val="000000"/>
          <w:rtl/>
        </w:rPr>
        <w:t>כהגדרתו</w:t>
      </w:r>
      <w:r w:rsidRPr="0028232C">
        <w:rPr>
          <w:color w:val="000000"/>
          <w:rtl/>
        </w:rPr>
        <w:t xml:space="preserve"> ב</w:t>
      </w:r>
      <w:r w:rsidRPr="0028232C">
        <w:rPr>
          <w:rFonts w:hint="eastAsia"/>
          <w:color w:val="000000"/>
          <w:rtl/>
        </w:rPr>
        <w:t>חוק</w:t>
      </w:r>
      <w:r w:rsidRPr="0028232C">
        <w:rPr>
          <w:color w:val="000000"/>
          <w:rtl/>
        </w:rPr>
        <w:t xml:space="preserve"> </w:t>
      </w:r>
      <w:r w:rsidRPr="0028232C">
        <w:rPr>
          <w:rFonts w:hint="eastAsia"/>
          <w:color w:val="000000"/>
          <w:rtl/>
        </w:rPr>
        <w:t>עסקאות</w:t>
      </w:r>
      <w:r w:rsidRPr="0028232C">
        <w:rPr>
          <w:color w:val="000000"/>
          <w:rtl/>
        </w:rPr>
        <w:t xml:space="preserve"> </w:t>
      </w:r>
      <w:r w:rsidRPr="0028232C">
        <w:rPr>
          <w:rFonts w:hint="eastAsia"/>
          <w:color w:val="000000"/>
          <w:rtl/>
        </w:rPr>
        <w:t>גופים</w:t>
      </w:r>
      <w:r w:rsidRPr="0028232C">
        <w:rPr>
          <w:color w:val="000000"/>
          <w:rtl/>
        </w:rPr>
        <w:t xml:space="preserve"> </w:t>
      </w:r>
      <w:r w:rsidRPr="0028232C">
        <w:rPr>
          <w:rFonts w:hint="eastAsia"/>
          <w:color w:val="000000"/>
          <w:rtl/>
        </w:rPr>
        <w:t>ציבוריים</w:t>
      </w:r>
      <w:r w:rsidRPr="0028232C">
        <w:rPr>
          <w:color w:val="000000"/>
          <w:rtl/>
        </w:rPr>
        <w:t xml:space="preserve">, </w:t>
      </w:r>
      <w:r w:rsidRPr="0028232C">
        <w:rPr>
          <w:rFonts w:hint="eastAsia"/>
          <w:color w:val="000000"/>
          <w:rtl/>
        </w:rPr>
        <w:t>התשל</w:t>
      </w:r>
      <w:r w:rsidRPr="0028232C">
        <w:rPr>
          <w:color w:val="000000"/>
          <w:rtl/>
        </w:rPr>
        <w:t>"ו-1976,</w:t>
      </w:r>
      <w:r w:rsidR="00022D24" w:rsidRPr="0028232C">
        <w:rPr>
          <w:color w:val="000000"/>
          <w:rtl/>
        </w:rPr>
        <w:t xml:space="preserve"> </w:t>
      </w:r>
      <w:r w:rsidRPr="0028232C">
        <w:rPr>
          <w:rFonts w:hint="eastAsia"/>
          <w:color w:val="000000"/>
          <w:rtl/>
        </w:rPr>
        <w:t>ביותר</w:t>
      </w:r>
      <w:r w:rsidRPr="0028232C">
        <w:rPr>
          <w:color w:val="000000"/>
          <w:rtl/>
        </w:rPr>
        <w:t xml:space="preserve"> </w:t>
      </w:r>
      <w:r w:rsidRPr="0028232C">
        <w:rPr>
          <w:rFonts w:hint="eastAsia"/>
          <w:color w:val="000000"/>
          <w:rtl/>
        </w:rPr>
        <w:t>משתי</w:t>
      </w:r>
      <w:r w:rsidRPr="0028232C">
        <w:rPr>
          <w:color w:val="000000"/>
          <w:rtl/>
        </w:rPr>
        <w:t xml:space="preserve"> </w:t>
      </w:r>
      <w:r w:rsidRPr="0028232C">
        <w:rPr>
          <w:rFonts w:hint="eastAsia"/>
          <w:color w:val="000000"/>
          <w:rtl/>
        </w:rPr>
        <w:t>עבירות</w:t>
      </w:r>
      <w:r w:rsidRPr="0028232C">
        <w:rPr>
          <w:color w:val="000000"/>
          <w:rtl/>
        </w:rPr>
        <w:t xml:space="preserve"> </w:t>
      </w:r>
      <w:r w:rsidRPr="0028232C">
        <w:rPr>
          <w:rFonts w:hint="eastAsia"/>
          <w:color w:val="000000"/>
          <w:rtl/>
        </w:rPr>
        <w:t>בגין</w:t>
      </w:r>
      <w:r w:rsidRPr="0028232C">
        <w:rPr>
          <w:color w:val="000000"/>
          <w:rtl/>
        </w:rPr>
        <w:t xml:space="preserve"> </w:t>
      </w:r>
      <w:r w:rsidRPr="0028232C">
        <w:rPr>
          <w:rFonts w:hint="eastAsia"/>
          <w:color w:val="000000"/>
          <w:rtl/>
        </w:rPr>
        <w:t>הפרת</w:t>
      </w:r>
      <w:r w:rsidRPr="0028232C">
        <w:rPr>
          <w:color w:val="000000"/>
          <w:rtl/>
        </w:rPr>
        <w:t xml:space="preserve"> </w:t>
      </w:r>
      <w:r w:rsidRPr="0028232C">
        <w:rPr>
          <w:rFonts w:hint="eastAsia"/>
          <w:color w:val="000000"/>
          <w:rtl/>
        </w:rPr>
        <w:t>חוקי</w:t>
      </w:r>
      <w:r w:rsidRPr="0028232C">
        <w:rPr>
          <w:color w:val="000000"/>
          <w:rtl/>
        </w:rPr>
        <w:t xml:space="preserve"> </w:t>
      </w:r>
      <w:r w:rsidRPr="0028232C">
        <w:rPr>
          <w:rFonts w:hint="eastAsia"/>
          <w:color w:val="000000"/>
          <w:rtl/>
        </w:rPr>
        <w:t>העבודה</w:t>
      </w:r>
      <w:r w:rsidRPr="0028232C">
        <w:rPr>
          <w:color w:val="000000"/>
          <w:rtl/>
        </w:rPr>
        <w:t xml:space="preserve"> </w:t>
      </w:r>
      <w:r w:rsidRPr="0028232C">
        <w:rPr>
          <w:rFonts w:hint="eastAsia"/>
          <w:color w:val="000000"/>
          <w:rtl/>
        </w:rPr>
        <w:t>המפורט</w:t>
      </w:r>
      <w:r w:rsidR="004A1D66">
        <w:rPr>
          <w:rFonts w:hint="cs"/>
          <w:color w:val="000000"/>
          <w:rtl/>
        </w:rPr>
        <w:t xml:space="preserve">ים </w:t>
      </w:r>
      <w:r w:rsidR="004A1D66" w:rsidRPr="0028232C">
        <w:rPr>
          <w:rFonts w:hint="eastAsia"/>
          <w:b/>
          <w:bCs/>
          <w:color w:val="000000"/>
          <w:rtl/>
        </w:rPr>
        <w:t>בנספח</w:t>
      </w:r>
      <w:r w:rsidR="004A1D66" w:rsidRPr="0028232C">
        <w:rPr>
          <w:b/>
          <w:bCs/>
          <w:color w:val="000000"/>
          <w:rtl/>
        </w:rPr>
        <w:t xml:space="preserve"> </w:t>
      </w:r>
      <w:r w:rsidR="004A1D66" w:rsidRPr="0028232C">
        <w:rPr>
          <w:rFonts w:hint="eastAsia"/>
          <w:b/>
          <w:bCs/>
          <w:color w:val="000000"/>
          <w:rtl/>
        </w:rPr>
        <w:t>ח</w:t>
      </w:r>
      <w:r w:rsidR="004A1D66" w:rsidRPr="0028232C">
        <w:rPr>
          <w:b/>
          <w:bCs/>
          <w:color w:val="000000"/>
          <w:rtl/>
        </w:rPr>
        <w:t>'</w:t>
      </w:r>
      <w:r w:rsidR="004A1D66">
        <w:rPr>
          <w:rFonts w:hint="cs"/>
          <w:color w:val="000000"/>
          <w:rtl/>
        </w:rPr>
        <w:t xml:space="preserve"> </w:t>
      </w:r>
      <w:r w:rsidR="004A1D66">
        <w:rPr>
          <w:color w:val="000000"/>
          <w:rtl/>
        </w:rPr>
        <w:t>–</w:t>
      </w:r>
      <w:r w:rsidR="004A1D66">
        <w:rPr>
          <w:rFonts w:hint="cs"/>
          <w:color w:val="000000"/>
          <w:rtl/>
        </w:rPr>
        <w:t xml:space="preserve"> רשימת חוקי העבודה</w:t>
      </w:r>
      <w:r w:rsidR="00851207" w:rsidRPr="0028232C">
        <w:rPr>
          <w:color w:val="000000"/>
          <w:rtl/>
        </w:rPr>
        <w:t>,</w:t>
      </w:r>
      <w:r w:rsidRPr="0028232C">
        <w:rPr>
          <w:color w:val="000000"/>
          <w:rtl/>
        </w:rPr>
        <w:t xml:space="preserve"> ואם </w:t>
      </w:r>
      <w:r w:rsidRPr="0028232C">
        <w:rPr>
          <w:color w:val="000000"/>
          <w:rtl/>
        </w:rPr>
        <w:lastRenderedPageBreak/>
        <w:t>הורשעו ביותר משתי עבירות – כי במועד ההתקשרות חלפו שלוש שנים לפחות ממועד ההרשעה האחרונה</w:t>
      </w:r>
      <w:bookmarkEnd w:id="29"/>
      <w:r w:rsidR="004F01CE">
        <w:rPr>
          <w:rFonts w:hint="cs"/>
          <w:color w:val="000000"/>
          <w:rtl/>
        </w:rPr>
        <w:t>.</w:t>
      </w:r>
    </w:p>
    <w:p w14:paraId="6CBC0B63" w14:textId="76E6A956" w:rsidR="002E082E" w:rsidRDefault="002E082E" w:rsidP="00A83F84">
      <w:pPr>
        <w:numPr>
          <w:ilvl w:val="3"/>
          <w:numId w:val="3"/>
        </w:numPr>
        <w:spacing w:line="360" w:lineRule="auto"/>
        <w:rPr>
          <w:color w:val="000000"/>
        </w:rPr>
      </w:pPr>
      <w:bookmarkStart w:id="30" w:name="_Ref517081578"/>
      <w:r w:rsidRPr="0028232C">
        <w:rPr>
          <w:rFonts w:hint="eastAsia"/>
          <w:color w:val="000000"/>
          <w:rtl/>
        </w:rPr>
        <w:t>בשלוש</w:t>
      </w:r>
      <w:r w:rsidRPr="0028232C">
        <w:rPr>
          <w:color w:val="000000"/>
          <w:rtl/>
        </w:rPr>
        <w:t xml:space="preserve"> השנים שקדמו למועד </w:t>
      </w:r>
      <w:r w:rsidR="00606D1B" w:rsidRPr="0028232C">
        <w:rPr>
          <w:color w:val="000000"/>
          <w:rtl/>
        </w:rPr>
        <w:t>ה</w:t>
      </w:r>
      <w:r w:rsidR="00606D1B">
        <w:rPr>
          <w:rFonts w:hint="cs"/>
          <w:color w:val="000000"/>
          <w:rtl/>
        </w:rPr>
        <w:t>אחרון להגשת ההצעות</w:t>
      </w:r>
      <w:r w:rsidRPr="0028232C">
        <w:rPr>
          <w:color w:val="000000"/>
          <w:rtl/>
        </w:rPr>
        <w:t xml:space="preserve"> לא הוטלו על הספק או על בעל הזיקה אליו, כהגדרתו בחוק עסקאות גופים ציבוריים, התשל"ו-1976, עיצומים כספיים בשל יותר משש הפרות המהוות עבירה, בגין הפרת חוקי העבודה המפורטים </w:t>
      </w:r>
      <w:r w:rsidR="00851207" w:rsidRPr="00FD1DA1">
        <w:rPr>
          <w:rFonts w:hint="cs"/>
          <w:b/>
          <w:bCs/>
          <w:color w:val="000000"/>
          <w:rtl/>
        </w:rPr>
        <w:t>בנספח ח'</w:t>
      </w:r>
      <w:r w:rsidR="00851207">
        <w:rPr>
          <w:rFonts w:hint="cs"/>
          <w:color w:val="000000"/>
          <w:rtl/>
        </w:rPr>
        <w:t xml:space="preserve"> </w:t>
      </w:r>
      <w:r w:rsidR="00851207">
        <w:rPr>
          <w:color w:val="000000"/>
          <w:rtl/>
        </w:rPr>
        <w:t>–</w:t>
      </w:r>
      <w:r w:rsidR="00851207">
        <w:rPr>
          <w:rFonts w:hint="cs"/>
          <w:color w:val="000000"/>
          <w:rtl/>
        </w:rPr>
        <w:t xml:space="preserve"> רשימת חוקי העבודה</w:t>
      </w:r>
      <w:r w:rsidRPr="0028232C">
        <w:rPr>
          <w:color w:val="000000"/>
          <w:rtl/>
        </w:rPr>
        <w:t>; לעניין זה יראו מספר הפרות שבגינם הוטל עיצום כספ</w:t>
      </w:r>
      <w:r w:rsidR="004235AD" w:rsidRPr="00FD1DA1">
        <w:rPr>
          <w:color w:val="000000"/>
          <w:rtl/>
        </w:rPr>
        <w:t>י כהפרה אחת, אם ניתן אישור מנהל</w:t>
      </w:r>
      <w:r w:rsidRPr="0028232C">
        <w:rPr>
          <w:color w:val="000000"/>
          <w:rtl/>
        </w:rPr>
        <w:t xml:space="preserve"> ההסדרה והאכיפה במשרד הכלכלה כי ההפרות בוצעו כלפי עובד אחד בתקופה אחת שעל בסיסה משתלם לו שכר.</w:t>
      </w:r>
      <w:bookmarkEnd w:id="30"/>
    </w:p>
    <w:p w14:paraId="050DD8B1" w14:textId="721219FB" w:rsidR="00022D24" w:rsidRPr="00A83F84" w:rsidRDefault="00022D24" w:rsidP="00A83F84">
      <w:pPr>
        <w:pStyle w:val="aff"/>
        <w:numPr>
          <w:ilvl w:val="3"/>
          <w:numId w:val="3"/>
        </w:numPr>
        <w:rPr>
          <w:rFonts w:ascii="Times New (W1)" w:hAnsi="Times New (W1)" w:cs="David"/>
          <w:color w:val="000000"/>
          <w:sz w:val="24"/>
          <w:szCs w:val="24"/>
        </w:rPr>
      </w:pPr>
      <w:r w:rsidRPr="00A83F84">
        <w:rPr>
          <w:rFonts w:ascii="Times New (W1)" w:hAnsi="Times New (W1)" w:cs="David" w:hint="cs"/>
          <w:color w:val="000000"/>
          <w:sz w:val="24"/>
          <w:szCs w:val="24"/>
          <w:rtl/>
        </w:rPr>
        <w:t xml:space="preserve">להוכחת סעיפים </w:t>
      </w:r>
      <w:r w:rsidRPr="00A83F84">
        <w:rPr>
          <w:rFonts w:ascii="Times New (W1)" w:hAnsi="Times New (W1)" w:cs="David"/>
          <w:color w:val="000000"/>
          <w:sz w:val="24"/>
          <w:szCs w:val="24"/>
          <w:rtl/>
        </w:rPr>
        <w:fldChar w:fldCharType="begin"/>
      </w:r>
      <w:r w:rsidRPr="00A83F84">
        <w:rPr>
          <w:rFonts w:ascii="Times New (W1)" w:hAnsi="Times New (W1)" w:cs="David"/>
          <w:color w:val="000000"/>
          <w:sz w:val="24"/>
          <w:szCs w:val="24"/>
          <w:rtl/>
        </w:rPr>
        <w:instrText xml:space="preserve"> </w:instrText>
      </w:r>
      <w:r w:rsidRPr="00A83F84">
        <w:rPr>
          <w:rFonts w:ascii="Times New (W1)" w:hAnsi="Times New (W1)" w:cs="David" w:hint="cs"/>
          <w:color w:val="000000"/>
          <w:sz w:val="24"/>
          <w:szCs w:val="24"/>
        </w:rPr>
        <w:instrText>REF</w:instrText>
      </w:r>
      <w:r w:rsidRPr="00A83F84">
        <w:rPr>
          <w:rFonts w:ascii="Times New (W1)" w:hAnsi="Times New (W1)" w:cs="David" w:hint="cs"/>
          <w:color w:val="000000"/>
          <w:sz w:val="24"/>
          <w:szCs w:val="24"/>
          <w:rtl/>
        </w:rPr>
        <w:instrText xml:space="preserve"> _</w:instrText>
      </w:r>
      <w:r w:rsidRPr="00A83F84">
        <w:rPr>
          <w:rFonts w:ascii="Times New (W1)" w:hAnsi="Times New (W1)" w:cs="David" w:hint="cs"/>
          <w:color w:val="000000"/>
          <w:sz w:val="24"/>
          <w:szCs w:val="24"/>
        </w:rPr>
        <w:instrText>Ref517081576 \r \h</w:instrText>
      </w:r>
      <w:r w:rsidRPr="00A83F84">
        <w:rPr>
          <w:rFonts w:ascii="Times New (W1)" w:hAnsi="Times New (W1)" w:cs="David"/>
          <w:color w:val="000000"/>
          <w:sz w:val="24"/>
          <w:szCs w:val="24"/>
          <w:rtl/>
        </w:rPr>
        <w:instrText xml:space="preserve"> </w:instrText>
      </w:r>
      <w:r w:rsidR="004F01CE" w:rsidRPr="00A83F84">
        <w:rPr>
          <w:rFonts w:ascii="Times New (W1)" w:hAnsi="Times New (W1)" w:cs="David"/>
          <w:color w:val="000000"/>
          <w:sz w:val="24"/>
          <w:szCs w:val="24"/>
          <w:rtl/>
        </w:rPr>
        <w:instrText xml:space="preserve"> \* </w:instrText>
      </w:r>
      <w:r w:rsidR="004F01CE" w:rsidRPr="00A83F84">
        <w:rPr>
          <w:rFonts w:ascii="Times New (W1)" w:hAnsi="Times New (W1)" w:cs="David"/>
          <w:color w:val="000000"/>
          <w:sz w:val="24"/>
          <w:szCs w:val="24"/>
        </w:rPr>
        <w:instrText>MERGEFORMAT</w:instrText>
      </w:r>
      <w:r w:rsidR="004F01CE" w:rsidRPr="00A83F84">
        <w:rPr>
          <w:rFonts w:ascii="Times New (W1)" w:hAnsi="Times New (W1)" w:cs="David"/>
          <w:color w:val="000000"/>
          <w:sz w:val="24"/>
          <w:szCs w:val="24"/>
          <w:rtl/>
        </w:rPr>
        <w:instrText xml:space="preserve"> </w:instrText>
      </w:r>
      <w:r w:rsidRPr="00A83F84">
        <w:rPr>
          <w:rFonts w:ascii="Times New (W1)" w:hAnsi="Times New (W1)" w:cs="David"/>
          <w:color w:val="000000"/>
          <w:sz w:val="24"/>
          <w:szCs w:val="24"/>
          <w:rtl/>
        </w:rPr>
      </w:r>
      <w:r w:rsidRPr="00A83F84">
        <w:rPr>
          <w:rFonts w:ascii="Times New (W1)" w:hAnsi="Times New (W1)" w:cs="David"/>
          <w:color w:val="000000"/>
          <w:sz w:val="24"/>
          <w:szCs w:val="24"/>
          <w:rtl/>
        </w:rPr>
        <w:fldChar w:fldCharType="separate"/>
      </w:r>
      <w:r w:rsidR="00D178A6">
        <w:rPr>
          <w:rFonts w:ascii="Times New (W1)" w:hAnsi="Times New (W1)" w:cs="David"/>
          <w:color w:val="000000"/>
          <w:sz w:val="24"/>
          <w:szCs w:val="24"/>
          <w:cs/>
        </w:rPr>
        <w:t>‎</w:t>
      </w:r>
      <w:r w:rsidR="00D178A6">
        <w:rPr>
          <w:rFonts w:ascii="Times New (W1)" w:hAnsi="Times New (W1)" w:cs="David"/>
          <w:color w:val="000000"/>
          <w:sz w:val="24"/>
          <w:szCs w:val="24"/>
        </w:rPr>
        <w:t>5.1.3.1</w:t>
      </w:r>
      <w:r w:rsidRPr="00A83F84">
        <w:rPr>
          <w:rFonts w:ascii="Times New (W1)" w:hAnsi="Times New (W1)" w:cs="David"/>
          <w:color w:val="000000"/>
          <w:sz w:val="24"/>
          <w:szCs w:val="24"/>
          <w:rtl/>
        </w:rPr>
        <w:fldChar w:fldCharType="end"/>
      </w:r>
      <w:r w:rsidRPr="00A83F84">
        <w:rPr>
          <w:rFonts w:ascii="Times New (W1)" w:hAnsi="Times New (W1)" w:cs="David" w:hint="cs"/>
          <w:color w:val="000000"/>
          <w:sz w:val="24"/>
          <w:szCs w:val="24"/>
          <w:rtl/>
        </w:rPr>
        <w:t xml:space="preserve"> ו- </w:t>
      </w:r>
      <w:r w:rsidRPr="00A83F84">
        <w:rPr>
          <w:rFonts w:ascii="Times New (W1)" w:hAnsi="Times New (W1)" w:cs="David"/>
          <w:color w:val="000000"/>
          <w:sz w:val="24"/>
          <w:szCs w:val="24"/>
          <w:rtl/>
        </w:rPr>
        <w:fldChar w:fldCharType="begin"/>
      </w:r>
      <w:r w:rsidRPr="00A83F84">
        <w:rPr>
          <w:rFonts w:ascii="Times New (W1)" w:hAnsi="Times New (W1)" w:cs="David"/>
          <w:color w:val="000000"/>
          <w:sz w:val="24"/>
          <w:szCs w:val="24"/>
          <w:rtl/>
        </w:rPr>
        <w:instrText xml:space="preserve"> </w:instrText>
      </w:r>
      <w:r w:rsidRPr="00A83F84">
        <w:rPr>
          <w:rFonts w:ascii="Times New (W1)" w:hAnsi="Times New (W1)" w:cs="David"/>
          <w:color w:val="000000"/>
          <w:sz w:val="24"/>
          <w:szCs w:val="24"/>
        </w:rPr>
        <w:instrText>REF</w:instrText>
      </w:r>
      <w:r w:rsidRPr="00A83F84">
        <w:rPr>
          <w:rFonts w:ascii="Times New (W1)" w:hAnsi="Times New (W1)" w:cs="David"/>
          <w:color w:val="000000"/>
          <w:sz w:val="24"/>
          <w:szCs w:val="24"/>
          <w:rtl/>
        </w:rPr>
        <w:instrText xml:space="preserve"> _</w:instrText>
      </w:r>
      <w:r w:rsidRPr="00A83F84">
        <w:rPr>
          <w:rFonts w:ascii="Times New (W1)" w:hAnsi="Times New (W1)" w:cs="David"/>
          <w:color w:val="000000"/>
          <w:sz w:val="24"/>
          <w:szCs w:val="24"/>
        </w:rPr>
        <w:instrText>Ref517081578 \r \h</w:instrText>
      </w:r>
      <w:r w:rsidRPr="00A83F84">
        <w:rPr>
          <w:rFonts w:ascii="Times New (W1)" w:hAnsi="Times New (W1)" w:cs="David"/>
          <w:color w:val="000000"/>
          <w:sz w:val="24"/>
          <w:szCs w:val="24"/>
          <w:rtl/>
        </w:rPr>
        <w:instrText xml:space="preserve"> </w:instrText>
      </w:r>
      <w:r w:rsidR="004F01CE" w:rsidRPr="00A83F84">
        <w:rPr>
          <w:rFonts w:ascii="Times New (W1)" w:hAnsi="Times New (W1)" w:cs="David"/>
          <w:color w:val="000000"/>
          <w:sz w:val="24"/>
          <w:szCs w:val="24"/>
          <w:rtl/>
        </w:rPr>
        <w:instrText xml:space="preserve"> \* </w:instrText>
      </w:r>
      <w:r w:rsidR="004F01CE" w:rsidRPr="00A83F84">
        <w:rPr>
          <w:rFonts w:ascii="Times New (W1)" w:hAnsi="Times New (W1)" w:cs="David"/>
          <w:color w:val="000000"/>
          <w:sz w:val="24"/>
          <w:szCs w:val="24"/>
        </w:rPr>
        <w:instrText>MERGEFORMAT</w:instrText>
      </w:r>
      <w:r w:rsidR="004F01CE" w:rsidRPr="00A83F84">
        <w:rPr>
          <w:rFonts w:ascii="Times New (W1)" w:hAnsi="Times New (W1)" w:cs="David"/>
          <w:color w:val="000000"/>
          <w:sz w:val="24"/>
          <w:szCs w:val="24"/>
          <w:rtl/>
        </w:rPr>
        <w:instrText xml:space="preserve"> </w:instrText>
      </w:r>
      <w:r w:rsidRPr="00A83F84">
        <w:rPr>
          <w:rFonts w:ascii="Times New (W1)" w:hAnsi="Times New (W1)" w:cs="David"/>
          <w:color w:val="000000"/>
          <w:sz w:val="24"/>
          <w:szCs w:val="24"/>
          <w:rtl/>
        </w:rPr>
      </w:r>
      <w:r w:rsidRPr="00A83F84">
        <w:rPr>
          <w:rFonts w:ascii="Times New (W1)" w:hAnsi="Times New (W1)" w:cs="David"/>
          <w:color w:val="000000"/>
          <w:sz w:val="24"/>
          <w:szCs w:val="24"/>
          <w:rtl/>
        </w:rPr>
        <w:fldChar w:fldCharType="separate"/>
      </w:r>
      <w:r w:rsidR="00D178A6">
        <w:rPr>
          <w:rFonts w:ascii="Times New (W1)" w:hAnsi="Times New (W1)" w:cs="David"/>
          <w:color w:val="000000"/>
          <w:sz w:val="24"/>
          <w:szCs w:val="24"/>
          <w:cs/>
        </w:rPr>
        <w:t>‎</w:t>
      </w:r>
      <w:r w:rsidR="00D178A6">
        <w:rPr>
          <w:rFonts w:ascii="Times New (W1)" w:hAnsi="Times New (W1)" w:cs="David"/>
          <w:color w:val="000000"/>
          <w:sz w:val="24"/>
          <w:szCs w:val="24"/>
        </w:rPr>
        <w:t>5.1.3.2</w:t>
      </w:r>
      <w:r w:rsidRPr="00A83F84">
        <w:rPr>
          <w:rFonts w:ascii="Times New (W1)" w:hAnsi="Times New (W1)" w:cs="David"/>
          <w:color w:val="000000"/>
          <w:sz w:val="24"/>
          <w:szCs w:val="24"/>
          <w:rtl/>
        </w:rPr>
        <w:fldChar w:fldCharType="end"/>
      </w:r>
      <w:r w:rsidRPr="00A83F84">
        <w:rPr>
          <w:rFonts w:ascii="Times New (W1)" w:hAnsi="Times New (W1)" w:cs="David" w:hint="cs"/>
          <w:color w:val="000000"/>
          <w:sz w:val="24"/>
          <w:szCs w:val="24"/>
          <w:rtl/>
        </w:rPr>
        <w:t xml:space="preserve"> יצורף </w:t>
      </w:r>
      <w:r w:rsidRPr="00A83F84">
        <w:rPr>
          <w:rFonts w:ascii="Times New (W1)" w:hAnsi="Times New (W1)" w:cs="David" w:hint="eastAsia"/>
          <w:color w:val="000000"/>
          <w:sz w:val="24"/>
          <w:szCs w:val="24"/>
          <w:rtl/>
        </w:rPr>
        <w:t>תצהיר</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של</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המציע</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ושל</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בעלי</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הזיקה</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בו</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בדבר</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קיום</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חובותיו</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בעניין</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שמירת</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זכויות</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עובדים</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על</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פי</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דיני</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עבודה</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צווי</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ההרחבה</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וההסכמים</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הקיבוציים</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החלים</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על</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המציע</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כמעסיק</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לצורך</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אספקת</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השירותים</w:t>
      </w:r>
      <w:r w:rsidR="002934BB" w:rsidRPr="00A83F84">
        <w:rPr>
          <w:rFonts w:ascii="Times New (W1)" w:hAnsi="Times New (W1)" w:cs="David" w:hint="cs"/>
          <w:color w:val="000000"/>
          <w:sz w:val="24"/>
          <w:szCs w:val="24"/>
          <w:rtl/>
        </w:rPr>
        <w:t xml:space="preserve"> בנוסח נספח ט'</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בתצהיר</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יפורט</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בין</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היתר</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המידע</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הבא</w:t>
      </w:r>
      <w:r w:rsidRPr="00A83F84">
        <w:rPr>
          <w:rFonts w:ascii="Times New (W1)" w:hAnsi="Times New (W1)" w:cs="David"/>
          <w:color w:val="000000"/>
          <w:sz w:val="24"/>
          <w:szCs w:val="24"/>
          <w:rtl/>
        </w:rPr>
        <w:t>:</w:t>
      </w:r>
    </w:p>
    <w:p w14:paraId="7F3EBE5C" w14:textId="77777777" w:rsidR="00022D24" w:rsidRPr="0028232C" w:rsidRDefault="00022D24" w:rsidP="00BA108F">
      <w:pPr>
        <w:pStyle w:val="14"/>
        <w:numPr>
          <w:ilvl w:val="3"/>
          <w:numId w:val="37"/>
        </w:numPr>
        <w:tabs>
          <w:tab w:val="clear" w:pos="2098"/>
          <w:tab w:val="num" w:pos="2836"/>
        </w:tabs>
        <w:ind w:left="2694" w:hanging="283"/>
        <w:rPr>
          <w:rFonts w:cs="David"/>
          <w:sz w:val="24"/>
          <w:szCs w:val="24"/>
        </w:rPr>
      </w:pPr>
      <w:r w:rsidRPr="0028232C">
        <w:rPr>
          <w:rFonts w:cs="David" w:hint="eastAsia"/>
          <w:sz w:val="24"/>
          <w:szCs w:val="24"/>
          <w:rtl/>
        </w:rPr>
        <w:t>ההרשעות</w:t>
      </w:r>
      <w:r w:rsidRPr="0028232C">
        <w:rPr>
          <w:rFonts w:cs="David"/>
          <w:sz w:val="24"/>
          <w:szCs w:val="24"/>
          <w:rtl/>
        </w:rPr>
        <w:t xml:space="preserve"> </w:t>
      </w:r>
      <w:r w:rsidRPr="0028232C">
        <w:rPr>
          <w:rFonts w:cs="David" w:hint="eastAsia"/>
          <w:sz w:val="24"/>
          <w:szCs w:val="24"/>
          <w:rtl/>
        </w:rPr>
        <w:t>הפליליות</w:t>
      </w:r>
      <w:r w:rsidRPr="0028232C">
        <w:rPr>
          <w:rFonts w:cs="David"/>
          <w:sz w:val="24"/>
          <w:szCs w:val="24"/>
          <w:rtl/>
        </w:rPr>
        <w:t xml:space="preserve"> </w:t>
      </w:r>
      <w:r w:rsidRPr="0028232C">
        <w:rPr>
          <w:rFonts w:cs="David" w:hint="eastAsia"/>
          <w:sz w:val="24"/>
          <w:szCs w:val="24"/>
          <w:rtl/>
        </w:rPr>
        <w:t>של</w:t>
      </w:r>
      <w:r w:rsidRPr="0028232C">
        <w:rPr>
          <w:rFonts w:cs="David"/>
          <w:sz w:val="24"/>
          <w:szCs w:val="24"/>
          <w:rtl/>
        </w:rPr>
        <w:t xml:space="preserve"> </w:t>
      </w:r>
      <w:r w:rsidRPr="0028232C">
        <w:rPr>
          <w:rFonts w:cs="David" w:hint="eastAsia"/>
          <w:sz w:val="24"/>
          <w:szCs w:val="24"/>
          <w:rtl/>
        </w:rPr>
        <w:t>המציע</w:t>
      </w:r>
      <w:r w:rsidRPr="0028232C">
        <w:rPr>
          <w:rFonts w:cs="David"/>
          <w:sz w:val="24"/>
          <w:szCs w:val="24"/>
          <w:rtl/>
        </w:rPr>
        <w:t xml:space="preserve"> </w:t>
      </w:r>
      <w:r w:rsidRPr="0028232C">
        <w:rPr>
          <w:rFonts w:cs="David" w:hint="eastAsia"/>
          <w:sz w:val="24"/>
          <w:szCs w:val="24"/>
          <w:rtl/>
        </w:rPr>
        <w:t>בגין</w:t>
      </w:r>
      <w:r w:rsidRPr="0028232C">
        <w:rPr>
          <w:rFonts w:cs="David"/>
          <w:sz w:val="24"/>
          <w:szCs w:val="24"/>
          <w:rtl/>
        </w:rPr>
        <w:t xml:space="preserve"> </w:t>
      </w:r>
      <w:r w:rsidRPr="0028232C">
        <w:rPr>
          <w:rFonts w:cs="David" w:hint="eastAsia"/>
          <w:sz w:val="24"/>
          <w:szCs w:val="24"/>
          <w:rtl/>
        </w:rPr>
        <w:t>הפרת</w:t>
      </w:r>
      <w:r w:rsidRPr="0028232C">
        <w:rPr>
          <w:rFonts w:cs="David"/>
          <w:sz w:val="24"/>
          <w:szCs w:val="24"/>
          <w:rtl/>
        </w:rPr>
        <w:t xml:space="preserve"> </w:t>
      </w:r>
      <w:r w:rsidRPr="0028232C">
        <w:rPr>
          <w:rFonts w:cs="David" w:hint="eastAsia"/>
          <w:sz w:val="24"/>
          <w:szCs w:val="24"/>
          <w:rtl/>
        </w:rPr>
        <w:t>דיני</w:t>
      </w:r>
      <w:r w:rsidRPr="0028232C">
        <w:rPr>
          <w:rFonts w:cs="David"/>
          <w:sz w:val="24"/>
          <w:szCs w:val="24"/>
          <w:rtl/>
        </w:rPr>
        <w:t xml:space="preserve"> </w:t>
      </w:r>
      <w:r w:rsidRPr="0028232C">
        <w:rPr>
          <w:rFonts w:cs="David" w:hint="eastAsia"/>
          <w:sz w:val="24"/>
          <w:szCs w:val="24"/>
          <w:rtl/>
        </w:rPr>
        <w:t>עבודה</w:t>
      </w:r>
      <w:r w:rsidRPr="0028232C">
        <w:rPr>
          <w:rFonts w:cs="David"/>
          <w:sz w:val="24"/>
          <w:szCs w:val="24"/>
          <w:rtl/>
        </w:rPr>
        <w:t>.</w:t>
      </w:r>
    </w:p>
    <w:p w14:paraId="2519DB3D" w14:textId="77777777" w:rsidR="00022D24" w:rsidRPr="0028232C" w:rsidRDefault="00022D24" w:rsidP="00BA108F">
      <w:pPr>
        <w:pStyle w:val="14"/>
        <w:numPr>
          <w:ilvl w:val="3"/>
          <w:numId w:val="37"/>
        </w:numPr>
        <w:tabs>
          <w:tab w:val="clear" w:pos="2098"/>
          <w:tab w:val="num" w:pos="2836"/>
        </w:tabs>
        <w:ind w:left="2694" w:hanging="283"/>
        <w:rPr>
          <w:rFonts w:cs="David"/>
          <w:sz w:val="24"/>
          <w:szCs w:val="24"/>
        </w:rPr>
      </w:pPr>
      <w:r w:rsidRPr="0028232C">
        <w:rPr>
          <w:rFonts w:cs="David" w:hint="eastAsia"/>
          <w:sz w:val="24"/>
          <w:szCs w:val="24"/>
          <w:rtl/>
        </w:rPr>
        <w:t>ההרשעות</w:t>
      </w:r>
      <w:r w:rsidRPr="0028232C">
        <w:rPr>
          <w:rFonts w:cs="David"/>
          <w:sz w:val="24"/>
          <w:szCs w:val="24"/>
          <w:rtl/>
        </w:rPr>
        <w:t xml:space="preserve"> </w:t>
      </w:r>
      <w:r w:rsidRPr="0028232C">
        <w:rPr>
          <w:rFonts w:cs="David" w:hint="eastAsia"/>
          <w:sz w:val="24"/>
          <w:szCs w:val="24"/>
          <w:rtl/>
        </w:rPr>
        <w:t>הפליליות</w:t>
      </w:r>
      <w:r w:rsidRPr="0028232C">
        <w:rPr>
          <w:rFonts w:cs="David"/>
          <w:sz w:val="24"/>
          <w:szCs w:val="24"/>
          <w:rtl/>
        </w:rPr>
        <w:t xml:space="preserve"> </w:t>
      </w:r>
      <w:r w:rsidRPr="0028232C">
        <w:rPr>
          <w:rFonts w:cs="David" w:hint="eastAsia"/>
          <w:sz w:val="24"/>
          <w:szCs w:val="24"/>
          <w:rtl/>
        </w:rPr>
        <w:t>של</w:t>
      </w:r>
      <w:r w:rsidRPr="0028232C">
        <w:rPr>
          <w:rFonts w:cs="David"/>
          <w:sz w:val="24"/>
          <w:szCs w:val="24"/>
          <w:rtl/>
        </w:rPr>
        <w:t xml:space="preserve"> </w:t>
      </w:r>
      <w:r w:rsidRPr="0028232C">
        <w:rPr>
          <w:rFonts w:cs="David" w:hint="eastAsia"/>
          <w:sz w:val="24"/>
          <w:szCs w:val="24"/>
          <w:rtl/>
        </w:rPr>
        <w:t>בעלי</w:t>
      </w:r>
      <w:r w:rsidRPr="0028232C">
        <w:rPr>
          <w:rFonts w:cs="David"/>
          <w:sz w:val="24"/>
          <w:szCs w:val="24"/>
          <w:rtl/>
        </w:rPr>
        <w:t xml:space="preserve"> </w:t>
      </w:r>
      <w:r w:rsidRPr="0028232C">
        <w:rPr>
          <w:rFonts w:cs="David" w:hint="eastAsia"/>
          <w:sz w:val="24"/>
          <w:szCs w:val="24"/>
          <w:rtl/>
        </w:rPr>
        <w:t>השליטה</w:t>
      </w:r>
      <w:r w:rsidRPr="0028232C">
        <w:rPr>
          <w:rFonts w:cs="David"/>
          <w:sz w:val="24"/>
          <w:szCs w:val="24"/>
          <w:rtl/>
        </w:rPr>
        <w:t xml:space="preserve"> </w:t>
      </w:r>
      <w:r w:rsidRPr="0028232C">
        <w:rPr>
          <w:rFonts w:cs="David" w:hint="eastAsia"/>
          <w:sz w:val="24"/>
          <w:szCs w:val="24"/>
          <w:rtl/>
        </w:rPr>
        <w:t>במציע</w:t>
      </w:r>
      <w:r w:rsidRPr="0028232C">
        <w:rPr>
          <w:rFonts w:cs="David"/>
          <w:sz w:val="24"/>
          <w:szCs w:val="24"/>
          <w:rtl/>
        </w:rPr>
        <w:t xml:space="preserve"> </w:t>
      </w:r>
      <w:r w:rsidRPr="0028232C">
        <w:rPr>
          <w:rFonts w:cs="David" w:hint="eastAsia"/>
          <w:sz w:val="24"/>
          <w:szCs w:val="24"/>
          <w:rtl/>
        </w:rPr>
        <w:t>בגין</w:t>
      </w:r>
      <w:r w:rsidRPr="0028232C">
        <w:rPr>
          <w:rFonts w:cs="David"/>
          <w:sz w:val="24"/>
          <w:szCs w:val="24"/>
          <w:rtl/>
        </w:rPr>
        <w:t xml:space="preserve"> </w:t>
      </w:r>
      <w:r w:rsidRPr="0028232C">
        <w:rPr>
          <w:rFonts w:cs="David" w:hint="eastAsia"/>
          <w:sz w:val="24"/>
          <w:szCs w:val="24"/>
          <w:rtl/>
        </w:rPr>
        <w:t>הפרת</w:t>
      </w:r>
      <w:r w:rsidRPr="0028232C">
        <w:rPr>
          <w:rFonts w:cs="David"/>
          <w:sz w:val="24"/>
          <w:szCs w:val="24"/>
          <w:rtl/>
        </w:rPr>
        <w:t xml:space="preserve"> </w:t>
      </w:r>
      <w:r w:rsidRPr="0028232C">
        <w:rPr>
          <w:rFonts w:cs="David" w:hint="eastAsia"/>
          <w:sz w:val="24"/>
          <w:szCs w:val="24"/>
          <w:rtl/>
        </w:rPr>
        <w:t>דיני</w:t>
      </w:r>
      <w:r w:rsidRPr="0028232C">
        <w:rPr>
          <w:rFonts w:cs="David"/>
          <w:sz w:val="24"/>
          <w:szCs w:val="24"/>
          <w:rtl/>
        </w:rPr>
        <w:t xml:space="preserve"> </w:t>
      </w:r>
      <w:r w:rsidRPr="0028232C">
        <w:rPr>
          <w:rFonts w:cs="David" w:hint="eastAsia"/>
          <w:sz w:val="24"/>
          <w:szCs w:val="24"/>
          <w:rtl/>
        </w:rPr>
        <w:t>עבודה</w:t>
      </w:r>
      <w:r w:rsidRPr="0028232C">
        <w:rPr>
          <w:rFonts w:cs="David"/>
          <w:sz w:val="24"/>
          <w:szCs w:val="24"/>
          <w:rtl/>
        </w:rPr>
        <w:t>.</w:t>
      </w:r>
    </w:p>
    <w:p w14:paraId="6BFC8AE6" w14:textId="77777777" w:rsidR="00022D24" w:rsidRPr="0028232C" w:rsidRDefault="00022D24" w:rsidP="00BA108F">
      <w:pPr>
        <w:pStyle w:val="14"/>
        <w:numPr>
          <w:ilvl w:val="3"/>
          <w:numId w:val="37"/>
        </w:numPr>
        <w:tabs>
          <w:tab w:val="clear" w:pos="2098"/>
          <w:tab w:val="num" w:pos="2836"/>
        </w:tabs>
        <w:ind w:left="2694" w:hanging="283"/>
        <w:rPr>
          <w:rFonts w:cs="David"/>
          <w:sz w:val="24"/>
          <w:szCs w:val="24"/>
        </w:rPr>
      </w:pPr>
      <w:r w:rsidRPr="0028232C">
        <w:rPr>
          <w:rFonts w:cs="David" w:hint="eastAsia"/>
          <w:sz w:val="24"/>
          <w:szCs w:val="24"/>
          <w:rtl/>
        </w:rPr>
        <w:t>ההרשעות</w:t>
      </w:r>
      <w:r w:rsidRPr="0028232C">
        <w:rPr>
          <w:rFonts w:cs="David"/>
          <w:sz w:val="24"/>
          <w:szCs w:val="24"/>
          <w:rtl/>
        </w:rPr>
        <w:t xml:space="preserve"> </w:t>
      </w:r>
      <w:r w:rsidRPr="0028232C">
        <w:rPr>
          <w:rFonts w:cs="David" w:hint="eastAsia"/>
          <w:sz w:val="24"/>
          <w:szCs w:val="24"/>
          <w:rtl/>
        </w:rPr>
        <w:t>הפליליות</w:t>
      </w:r>
      <w:r w:rsidRPr="0028232C">
        <w:rPr>
          <w:rFonts w:cs="David"/>
          <w:sz w:val="24"/>
          <w:szCs w:val="24"/>
          <w:rtl/>
        </w:rPr>
        <w:t xml:space="preserve"> </w:t>
      </w:r>
      <w:r w:rsidRPr="0028232C">
        <w:rPr>
          <w:rFonts w:cs="David" w:hint="eastAsia"/>
          <w:sz w:val="24"/>
          <w:szCs w:val="24"/>
          <w:rtl/>
        </w:rPr>
        <w:t>של</w:t>
      </w:r>
      <w:r w:rsidRPr="0028232C">
        <w:rPr>
          <w:rFonts w:cs="David"/>
          <w:sz w:val="24"/>
          <w:szCs w:val="24"/>
          <w:rtl/>
        </w:rPr>
        <w:t xml:space="preserve"> </w:t>
      </w:r>
      <w:r w:rsidRPr="0028232C">
        <w:rPr>
          <w:rFonts w:cs="David" w:hint="eastAsia"/>
          <w:sz w:val="24"/>
          <w:szCs w:val="24"/>
          <w:rtl/>
        </w:rPr>
        <w:t>חברות</w:t>
      </w:r>
      <w:r w:rsidRPr="0028232C">
        <w:rPr>
          <w:rFonts w:cs="David"/>
          <w:sz w:val="24"/>
          <w:szCs w:val="24"/>
          <w:rtl/>
        </w:rPr>
        <w:t xml:space="preserve"> </w:t>
      </w:r>
      <w:r w:rsidRPr="0028232C">
        <w:rPr>
          <w:rFonts w:cs="David" w:hint="eastAsia"/>
          <w:sz w:val="24"/>
          <w:szCs w:val="24"/>
          <w:rtl/>
        </w:rPr>
        <w:t>אחרות</w:t>
      </w:r>
      <w:r w:rsidRPr="0028232C">
        <w:rPr>
          <w:rFonts w:cs="David"/>
          <w:sz w:val="24"/>
          <w:szCs w:val="24"/>
          <w:rtl/>
        </w:rPr>
        <w:t xml:space="preserve"> </w:t>
      </w:r>
      <w:r w:rsidRPr="0028232C">
        <w:rPr>
          <w:rFonts w:cs="David" w:hint="eastAsia"/>
          <w:sz w:val="24"/>
          <w:szCs w:val="24"/>
          <w:rtl/>
        </w:rPr>
        <w:t>בשליטת</w:t>
      </w:r>
      <w:r w:rsidRPr="0028232C">
        <w:rPr>
          <w:rFonts w:cs="David"/>
          <w:sz w:val="24"/>
          <w:szCs w:val="24"/>
          <w:rtl/>
        </w:rPr>
        <w:t xml:space="preserve"> </w:t>
      </w:r>
      <w:r w:rsidRPr="0028232C">
        <w:rPr>
          <w:rFonts w:cs="David" w:hint="eastAsia"/>
          <w:sz w:val="24"/>
          <w:szCs w:val="24"/>
          <w:rtl/>
        </w:rPr>
        <w:t>מי</w:t>
      </w:r>
      <w:r w:rsidRPr="0028232C">
        <w:rPr>
          <w:rFonts w:cs="David"/>
          <w:sz w:val="24"/>
          <w:szCs w:val="24"/>
          <w:rtl/>
        </w:rPr>
        <w:t xml:space="preserve"> </w:t>
      </w:r>
      <w:r w:rsidRPr="0028232C">
        <w:rPr>
          <w:rFonts w:cs="David" w:hint="eastAsia"/>
          <w:sz w:val="24"/>
          <w:szCs w:val="24"/>
          <w:rtl/>
        </w:rPr>
        <w:t>מבעלי</w:t>
      </w:r>
      <w:r w:rsidRPr="0028232C">
        <w:rPr>
          <w:rFonts w:cs="David"/>
          <w:sz w:val="24"/>
          <w:szCs w:val="24"/>
          <w:rtl/>
        </w:rPr>
        <w:t xml:space="preserve"> </w:t>
      </w:r>
      <w:r w:rsidRPr="0028232C">
        <w:rPr>
          <w:rFonts w:cs="David" w:hint="eastAsia"/>
          <w:sz w:val="24"/>
          <w:szCs w:val="24"/>
          <w:rtl/>
        </w:rPr>
        <w:t>השליטה</w:t>
      </w:r>
      <w:r w:rsidRPr="0028232C">
        <w:rPr>
          <w:rFonts w:cs="David"/>
          <w:sz w:val="24"/>
          <w:szCs w:val="24"/>
          <w:rtl/>
        </w:rPr>
        <w:t xml:space="preserve"> (אם </w:t>
      </w:r>
      <w:r w:rsidRPr="0028232C">
        <w:rPr>
          <w:rFonts w:cs="David" w:hint="eastAsia"/>
          <w:sz w:val="24"/>
          <w:szCs w:val="24"/>
          <w:rtl/>
        </w:rPr>
        <w:t>קיימות</w:t>
      </w:r>
      <w:r w:rsidRPr="0028232C">
        <w:rPr>
          <w:rFonts w:cs="David"/>
          <w:sz w:val="24"/>
          <w:szCs w:val="24"/>
          <w:rtl/>
        </w:rPr>
        <w:t xml:space="preserve">) </w:t>
      </w:r>
      <w:r w:rsidRPr="0028232C">
        <w:rPr>
          <w:rFonts w:cs="David" w:hint="eastAsia"/>
          <w:sz w:val="24"/>
          <w:szCs w:val="24"/>
          <w:rtl/>
        </w:rPr>
        <w:t>בגין</w:t>
      </w:r>
      <w:r w:rsidRPr="0028232C">
        <w:rPr>
          <w:rFonts w:cs="David"/>
          <w:sz w:val="24"/>
          <w:szCs w:val="24"/>
          <w:rtl/>
        </w:rPr>
        <w:t xml:space="preserve"> </w:t>
      </w:r>
      <w:r w:rsidRPr="0028232C">
        <w:rPr>
          <w:rFonts w:cs="David" w:hint="eastAsia"/>
          <w:sz w:val="24"/>
          <w:szCs w:val="24"/>
          <w:rtl/>
        </w:rPr>
        <w:t>הפרת</w:t>
      </w:r>
      <w:r w:rsidRPr="0028232C">
        <w:rPr>
          <w:rFonts w:cs="David"/>
          <w:sz w:val="24"/>
          <w:szCs w:val="24"/>
          <w:rtl/>
        </w:rPr>
        <w:t xml:space="preserve"> </w:t>
      </w:r>
      <w:r w:rsidRPr="0028232C">
        <w:rPr>
          <w:rFonts w:cs="David" w:hint="eastAsia"/>
          <w:sz w:val="24"/>
          <w:szCs w:val="24"/>
          <w:rtl/>
        </w:rPr>
        <w:t>דיני</w:t>
      </w:r>
      <w:r w:rsidRPr="0028232C">
        <w:rPr>
          <w:rFonts w:cs="David"/>
          <w:sz w:val="24"/>
          <w:szCs w:val="24"/>
          <w:rtl/>
        </w:rPr>
        <w:t xml:space="preserve"> </w:t>
      </w:r>
      <w:r w:rsidRPr="0028232C">
        <w:rPr>
          <w:rFonts w:cs="David" w:hint="eastAsia"/>
          <w:sz w:val="24"/>
          <w:szCs w:val="24"/>
          <w:rtl/>
        </w:rPr>
        <w:t>עבודה</w:t>
      </w:r>
      <w:r w:rsidRPr="0028232C">
        <w:rPr>
          <w:rFonts w:cs="David"/>
          <w:sz w:val="24"/>
          <w:szCs w:val="24"/>
          <w:rtl/>
        </w:rPr>
        <w:t>.</w:t>
      </w:r>
    </w:p>
    <w:p w14:paraId="52698E4B" w14:textId="77777777" w:rsidR="00022D24" w:rsidRPr="0028232C" w:rsidRDefault="00022D24" w:rsidP="00BA108F">
      <w:pPr>
        <w:pStyle w:val="14"/>
        <w:numPr>
          <w:ilvl w:val="3"/>
          <w:numId w:val="37"/>
        </w:numPr>
        <w:tabs>
          <w:tab w:val="clear" w:pos="2098"/>
          <w:tab w:val="num" w:pos="2836"/>
        </w:tabs>
        <w:ind w:left="2694" w:hanging="283"/>
        <w:rPr>
          <w:rFonts w:cs="David"/>
          <w:sz w:val="24"/>
          <w:szCs w:val="24"/>
        </w:rPr>
      </w:pPr>
      <w:r w:rsidRPr="0028232C">
        <w:rPr>
          <w:rFonts w:cs="David" w:hint="eastAsia"/>
          <w:sz w:val="24"/>
          <w:szCs w:val="24"/>
          <w:rtl/>
        </w:rPr>
        <w:t>פסקי</w:t>
      </w:r>
      <w:r w:rsidRPr="0028232C">
        <w:rPr>
          <w:rFonts w:cs="David"/>
          <w:sz w:val="24"/>
          <w:szCs w:val="24"/>
          <w:rtl/>
        </w:rPr>
        <w:t xml:space="preserve"> </w:t>
      </w:r>
      <w:r w:rsidRPr="0028232C">
        <w:rPr>
          <w:rFonts w:cs="David" w:hint="eastAsia"/>
          <w:sz w:val="24"/>
          <w:szCs w:val="24"/>
          <w:rtl/>
        </w:rPr>
        <w:t>דין</w:t>
      </w:r>
      <w:r w:rsidRPr="0028232C">
        <w:rPr>
          <w:rFonts w:cs="David"/>
          <w:sz w:val="24"/>
          <w:szCs w:val="24"/>
          <w:rtl/>
        </w:rPr>
        <w:t xml:space="preserve"> </w:t>
      </w:r>
      <w:r w:rsidRPr="0028232C">
        <w:rPr>
          <w:rFonts w:cs="David" w:hint="eastAsia"/>
          <w:sz w:val="24"/>
          <w:szCs w:val="24"/>
          <w:rtl/>
        </w:rPr>
        <w:t>חלוטים</w:t>
      </w:r>
      <w:r w:rsidRPr="0028232C">
        <w:rPr>
          <w:rFonts w:cs="David"/>
          <w:sz w:val="24"/>
          <w:szCs w:val="24"/>
          <w:rtl/>
        </w:rPr>
        <w:t xml:space="preserve"> </w:t>
      </w:r>
      <w:r w:rsidRPr="0028232C">
        <w:rPr>
          <w:rFonts w:cs="David" w:hint="eastAsia"/>
          <w:sz w:val="24"/>
          <w:szCs w:val="24"/>
          <w:rtl/>
        </w:rPr>
        <w:t>בגין</w:t>
      </w:r>
      <w:r w:rsidRPr="0028232C">
        <w:rPr>
          <w:rFonts w:cs="David"/>
          <w:sz w:val="24"/>
          <w:szCs w:val="24"/>
          <w:rtl/>
        </w:rPr>
        <w:t xml:space="preserve"> </w:t>
      </w:r>
      <w:r w:rsidRPr="0028232C">
        <w:rPr>
          <w:rFonts w:cs="David" w:hint="eastAsia"/>
          <w:sz w:val="24"/>
          <w:szCs w:val="24"/>
          <w:rtl/>
        </w:rPr>
        <w:t>הפרת</w:t>
      </w:r>
      <w:r w:rsidRPr="0028232C">
        <w:rPr>
          <w:rFonts w:cs="David"/>
          <w:sz w:val="24"/>
          <w:szCs w:val="24"/>
          <w:rtl/>
        </w:rPr>
        <w:t xml:space="preserve"> </w:t>
      </w:r>
      <w:r w:rsidRPr="0028232C">
        <w:rPr>
          <w:rFonts w:cs="David" w:hint="eastAsia"/>
          <w:sz w:val="24"/>
          <w:szCs w:val="24"/>
          <w:rtl/>
        </w:rPr>
        <w:t>דיני</w:t>
      </w:r>
      <w:r w:rsidRPr="0028232C">
        <w:rPr>
          <w:rFonts w:cs="David"/>
          <w:sz w:val="24"/>
          <w:szCs w:val="24"/>
          <w:rtl/>
        </w:rPr>
        <w:t xml:space="preserve"> </w:t>
      </w:r>
      <w:r w:rsidRPr="0028232C">
        <w:rPr>
          <w:rFonts w:cs="David" w:hint="eastAsia"/>
          <w:sz w:val="24"/>
          <w:szCs w:val="24"/>
          <w:rtl/>
        </w:rPr>
        <w:t>עבודה</w:t>
      </w:r>
      <w:r w:rsidRPr="0028232C">
        <w:rPr>
          <w:rFonts w:cs="David"/>
          <w:sz w:val="24"/>
          <w:szCs w:val="24"/>
          <w:rtl/>
        </w:rPr>
        <w:t>.</w:t>
      </w:r>
    </w:p>
    <w:p w14:paraId="3684AD16" w14:textId="77777777" w:rsidR="00022D24" w:rsidRPr="0028232C" w:rsidRDefault="00022D24" w:rsidP="00BA108F">
      <w:pPr>
        <w:pStyle w:val="14"/>
        <w:numPr>
          <w:ilvl w:val="3"/>
          <w:numId w:val="37"/>
        </w:numPr>
        <w:tabs>
          <w:tab w:val="clear" w:pos="2098"/>
          <w:tab w:val="num" w:pos="2836"/>
        </w:tabs>
        <w:ind w:left="2694" w:hanging="283"/>
        <w:rPr>
          <w:rFonts w:cs="David"/>
          <w:sz w:val="24"/>
          <w:szCs w:val="24"/>
        </w:rPr>
      </w:pPr>
      <w:r w:rsidRPr="0028232C">
        <w:rPr>
          <w:rFonts w:cs="David" w:hint="eastAsia"/>
          <w:sz w:val="24"/>
          <w:szCs w:val="24"/>
          <w:rtl/>
        </w:rPr>
        <w:t>כל</w:t>
      </w:r>
      <w:r w:rsidRPr="0028232C">
        <w:rPr>
          <w:rFonts w:cs="David"/>
          <w:sz w:val="24"/>
          <w:szCs w:val="24"/>
          <w:rtl/>
        </w:rPr>
        <w:t xml:space="preserve"> </w:t>
      </w:r>
      <w:r w:rsidRPr="0028232C">
        <w:rPr>
          <w:rFonts w:cs="David" w:hint="eastAsia"/>
          <w:sz w:val="24"/>
          <w:szCs w:val="24"/>
          <w:rtl/>
        </w:rPr>
        <w:t>הקנסות</w:t>
      </w:r>
      <w:r w:rsidRPr="0028232C">
        <w:rPr>
          <w:rFonts w:cs="David"/>
          <w:sz w:val="24"/>
          <w:szCs w:val="24"/>
          <w:rtl/>
        </w:rPr>
        <w:t xml:space="preserve"> </w:t>
      </w:r>
      <w:r w:rsidRPr="0028232C">
        <w:rPr>
          <w:rFonts w:cs="David" w:hint="eastAsia"/>
          <w:sz w:val="24"/>
          <w:szCs w:val="24"/>
          <w:rtl/>
        </w:rPr>
        <w:t>שהושתו</w:t>
      </w:r>
      <w:r w:rsidRPr="0028232C">
        <w:rPr>
          <w:rFonts w:cs="David"/>
          <w:sz w:val="24"/>
          <w:szCs w:val="24"/>
          <w:rtl/>
        </w:rPr>
        <w:t xml:space="preserve"> </w:t>
      </w:r>
      <w:r w:rsidRPr="0028232C">
        <w:rPr>
          <w:rFonts w:cs="David" w:hint="eastAsia"/>
          <w:sz w:val="24"/>
          <w:szCs w:val="24"/>
          <w:rtl/>
        </w:rPr>
        <w:t>על</w:t>
      </w:r>
      <w:r w:rsidRPr="0028232C">
        <w:rPr>
          <w:rFonts w:cs="David"/>
          <w:sz w:val="24"/>
          <w:szCs w:val="24"/>
          <w:rtl/>
        </w:rPr>
        <w:t xml:space="preserve"> </w:t>
      </w:r>
      <w:r w:rsidRPr="0028232C">
        <w:rPr>
          <w:rFonts w:cs="David" w:hint="eastAsia"/>
          <w:sz w:val="24"/>
          <w:szCs w:val="24"/>
          <w:rtl/>
        </w:rPr>
        <w:t>כל</w:t>
      </w:r>
      <w:r w:rsidRPr="0028232C">
        <w:rPr>
          <w:rFonts w:cs="David"/>
          <w:sz w:val="24"/>
          <w:szCs w:val="24"/>
          <w:rtl/>
        </w:rPr>
        <w:t xml:space="preserve"> </w:t>
      </w:r>
      <w:r w:rsidRPr="0028232C">
        <w:rPr>
          <w:rFonts w:cs="David" w:hint="eastAsia"/>
          <w:sz w:val="24"/>
          <w:szCs w:val="24"/>
          <w:rtl/>
        </w:rPr>
        <w:t>הנ</w:t>
      </w:r>
      <w:r w:rsidRPr="0028232C">
        <w:rPr>
          <w:rFonts w:cs="David"/>
          <w:sz w:val="24"/>
          <w:szCs w:val="24"/>
          <w:rtl/>
        </w:rPr>
        <w:t xml:space="preserve">"ל </w:t>
      </w:r>
      <w:r w:rsidRPr="0028232C">
        <w:rPr>
          <w:rFonts w:cs="David" w:hint="eastAsia"/>
          <w:sz w:val="24"/>
          <w:szCs w:val="24"/>
          <w:rtl/>
        </w:rPr>
        <w:t>בגין</w:t>
      </w:r>
      <w:r w:rsidRPr="0028232C">
        <w:rPr>
          <w:rFonts w:cs="David"/>
          <w:sz w:val="24"/>
          <w:szCs w:val="24"/>
          <w:rtl/>
        </w:rPr>
        <w:t xml:space="preserve"> </w:t>
      </w:r>
      <w:r w:rsidRPr="0028232C">
        <w:rPr>
          <w:rFonts w:cs="David" w:hint="eastAsia"/>
          <w:sz w:val="24"/>
          <w:szCs w:val="24"/>
          <w:rtl/>
        </w:rPr>
        <w:t>הפרה</w:t>
      </w:r>
      <w:r w:rsidRPr="0028232C">
        <w:rPr>
          <w:rFonts w:cs="David"/>
          <w:sz w:val="24"/>
          <w:szCs w:val="24"/>
          <w:rtl/>
        </w:rPr>
        <w:t xml:space="preserve"> </w:t>
      </w:r>
      <w:r w:rsidRPr="0028232C">
        <w:rPr>
          <w:rFonts w:cs="David" w:hint="eastAsia"/>
          <w:sz w:val="24"/>
          <w:szCs w:val="24"/>
          <w:rtl/>
        </w:rPr>
        <w:t>של</w:t>
      </w:r>
      <w:r w:rsidRPr="0028232C">
        <w:rPr>
          <w:rFonts w:cs="David"/>
          <w:sz w:val="24"/>
          <w:szCs w:val="24"/>
          <w:rtl/>
        </w:rPr>
        <w:t xml:space="preserve"> </w:t>
      </w:r>
      <w:r w:rsidRPr="0028232C">
        <w:rPr>
          <w:rFonts w:cs="David" w:hint="eastAsia"/>
          <w:sz w:val="24"/>
          <w:szCs w:val="24"/>
          <w:rtl/>
        </w:rPr>
        <w:t>חוקי</w:t>
      </w:r>
      <w:r w:rsidRPr="0028232C">
        <w:rPr>
          <w:rFonts w:cs="David"/>
          <w:sz w:val="24"/>
          <w:szCs w:val="24"/>
          <w:rtl/>
        </w:rPr>
        <w:t xml:space="preserve"> </w:t>
      </w:r>
      <w:r w:rsidRPr="0028232C">
        <w:rPr>
          <w:rFonts w:cs="David" w:hint="eastAsia"/>
          <w:sz w:val="24"/>
          <w:szCs w:val="24"/>
          <w:rtl/>
        </w:rPr>
        <w:t>העבודה</w:t>
      </w:r>
      <w:r w:rsidRPr="0028232C">
        <w:rPr>
          <w:rFonts w:cs="David"/>
          <w:sz w:val="24"/>
          <w:szCs w:val="24"/>
          <w:rtl/>
        </w:rPr>
        <w:t xml:space="preserve"> </w:t>
      </w:r>
      <w:r w:rsidRPr="0028232C">
        <w:rPr>
          <w:rFonts w:cs="David" w:hint="eastAsia"/>
          <w:sz w:val="24"/>
          <w:szCs w:val="24"/>
          <w:rtl/>
        </w:rPr>
        <w:t>על</w:t>
      </w:r>
      <w:r w:rsidRPr="0028232C">
        <w:rPr>
          <w:rFonts w:cs="David"/>
          <w:sz w:val="24"/>
          <w:szCs w:val="24"/>
          <w:rtl/>
        </w:rPr>
        <w:t xml:space="preserve"> </w:t>
      </w:r>
      <w:r w:rsidRPr="0028232C">
        <w:rPr>
          <w:rFonts w:cs="David" w:hint="eastAsia"/>
          <w:sz w:val="24"/>
          <w:szCs w:val="24"/>
          <w:rtl/>
        </w:rPr>
        <w:t>ידי</w:t>
      </w:r>
      <w:r w:rsidRPr="0028232C">
        <w:rPr>
          <w:rFonts w:cs="David"/>
          <w:sz w:val="24"/>
          <w:szCs w:val="24"/>
          <w:rtl/>
        </w:rPr>
        <w:t xml:space="preserve"> </w:t>
      </w:r>
      <w:r w:rsidRPr="0028232C">
        <w:rPr>
          <w:rFonts w:cs="David" w:hint="eastAsia"/>
          <w:sz w:val="24"/>
          <w:szCs w:val="24"/>
          <w:rtl/>
        </w:rPr>
        <w:t>מינהל</w:t>
      </w:r>
      <w:r w:rsidRPr="0028232C">
        <w:rPr>
          <w:rFonts w:cs="David"/>
          <w:sz w:val="24"/>
          <w:szCs w:val="24"/>
          <w:rtl/>
        </w:rPr>
        <w:t xml:space="preserve"> </w:t>
      </w:r>
      <w:r w:rsidRPr="0028232C">
        <w:rPr>
          <w:rFonts w:cs="David" w:hint="eastAsia"/>
          <w:sz w:val="24"/>
          <w:szCs w:val="24"/>
          <w:rtl/>
        </w:rPr>
        <w:t>ההסדרה</w:t>
      </w:r>
      <w:r w:rsidRPr="0028232C">
        <w:rPr>
          <w:rFonts w:cs="David"/>
          <w:sz w:val="24"/>
          <w:szCs w:val="24"/>
          <w:rtl/>
        </w:rPr>
        <w:t xml:space="preserve"> </w:t>
      </w:r>
      <w:r w:rsidRPr="0028232C">
        <w:rPr>
          <w:rFonts w:cs="David" w:hint="eastAsia"/>
          <w:sz w:val="24"/>
          <w:szCs w:val="24"/>
          <w:rtl/>
        </w:rPr>
        <w:t>והאכיפה</w:t>
      </w:r>
      <w:r w:rsidRPr="0028232C">
        <w:rPr>
          <w:rFonts w:cs="David"/>
          <w:sz w:val="24"/>
          <w:szCs w:val="24"/>
          <w:rtl/>
        </w:rPr>
        <w:t xml:space="preserve"> </w:t>
      </w:r>
      <w:r w:rsidRPr="0028232C">
        <w:rPr>
          <w:rFonts w:cs="David" w:hint="eastAsia"/>
          <w:sz w:val="24"/>
          <w:szCs w:val="24"/>
          <w:rtl/>
        </w:rPr>
        <w:t>במשרד</w:t>
      </w:r>
      <w:r w:rsidRPr="0028232C">
        <w:rPr>
          <w:rFonts w:cs="David"/>
          <w:sz w:val="24"/>
          <w:szCs w:val="24"/>
          <w:rtl/>
        </w:rPr>
        <w:t xml:space="preserve"> </w:t>
      </w:r>
      <w:r w:rsidRPr="0028232C">
        <w:rPr>
          <w:rFonts w:cs="David" w:hint="eastAsia"/>
          <w:sz w:val="24"/>
          <w:szCs w:val="24"/>
          <w:rtl/>
        </w:rPr>
        <w:t>התעשייה</w:t>
      </w:r>
      <w:r w:rsidRPr="0028232C">
        <w:rPr>
          <w:rFonts w:cs="David"/>
          <w:sz w:val="24"/>
          <w:szCs w:val="24"/>
          <w:rtl/>
        </w:rPr>
        <w:t xml:space="preserve"> המסחר והתעסוקה (להלן: "הכלכלה"), בשנתיים האחרונות שקדמו למועד האחרון להגשת ההצעות.</w:t>
      </w:r>
    </w:p>
    <w:p w14:paraId="1AF0F6AB" w14:textId="77777777" w:rsidR="00022D24" w:rsidRPr="00163D4B" w:rsidRDefault="00022D24" w:rsidP="00BA108F">
      <w:pPr>
        <w:pStyle w:val="14"/>
        <w:numPr>
          <w:ilvl w:val="3"/>
          <w:numId w:val="37"/>
        </w:numPr>
        <w:tabs>
          <w:tab w:val="clear" w:pos="2098"/>
          <w:tab w:val="num" w:pos="2836"/>
        </w:tabs>
        <w:ind w:left="2694" w:hanging="283"/>
        <w:rPr>
          <w:rStyle w:val="Hyperlink"/>
          <w:rFonts w:ascii="Arial" w:hAnsi="Arial"/>
        </w:rPr>
      </w:pPr>
      <w:r w:rsidRPr="0028232C">
        <w:rPr>
          <w:rFonts w:cs="David" w:hint="eastAsia"/>
          <w:sz w:val="24"/>
          <w:szCs w:val="24"/>
          <w:rtl/>
        </w:rPr>
        <w:t>כל</w:t>
      </w:r>
      <w:r w:rsidRPr="0028232C">
        <w:rPr>
          <w:rFonts w:cs="David"/>
          <w:sz w:val="24"/>
          <w:szCs w:val="24"/>
          <w:rtl/>
        </w:rPr>
        <w:t xml:space="preserve"> העיצומים הכספיים שהושתו על כל הנ"ל בגין הפרה של חוקי העבודה על ידי מינהל ההסדרה והאכיפה בכלכלה, בשלוש השנים האחרונות שקדמו למועד האחרון להגשת ההצעות, </w:t>
      </w:r>
      <w:hyperlink r:id="rId25" w:history="1">
        <w:r w:rsidRPr="0028232C">
          <w:rPr>
            <w:rStyle w:val="Hyperlink"/>
            <w:rFonts w:ascii="Arial" w:hAnsi="Arial" w:cs="David" w:hint="eastAsia"/>
            <w:sz w:val="24"/>
            <w:szCs w:val="24"/>
            <w:rtl/>
          </w:rPr>
          <w:t>בהתאם</w:t>
        </w:r>
        <w:r w:rsidRPr="0028232C">
          <w:rPr>
            <w:rStyle w:val="Hyperlink"/>
            <w:rFonts w:ascii="Arial" w:hAnsi="Arial" w:cs="David"/>
            <w:sz w:val="24"/>
            <w:szCs w:val="24"/>
            <w:rtl/>
          </w:rPr>
          <w:t xml:space="preserve"> </w:t>
        </w:r>
        <w:r w:rsidRPr="0028232C">
          <w:rPr>
            <w:rStyle w:val="Hyperlink"/>
            <w:rFonts w:ascii="Arial" w:hAnsi="Arial" w:cs="David" w:hint="eastAsia"/>
            <w:sz w:val="24"/>
            <w:szCs w:val="24"/>
            <w:rtl/>
          </w:rPr>
          <w:t>לחוק</w:t>
        </w:r>
        <w:r w:rsidRPr="0028232C">
          <w:rPr>
            <w:rStyle w:val="Hyperlink"/>
            <w:rFonts w:ascii="Arial" w:hAnsi="Arial" w:cs="David"/>
            <w:sz w:val="24"/>
            <w:szCs w:val="24"/>
            <w:rtl/>
          </w:rPr>
          <w:t xml:space="preserve"> </w:t>
        </w:r>
        <w:r w:rsidRPr="0028232C">
          <w:rPr>
            <w:rStyle w:val="Hyperlink"/>
            <w:rFonts w:ascii="Arial" w:hAnsi="Arial" w:cs="David" w:hint="eastAsia"/>
            <w:sz w:val="24"/>
            <w:szCs w:val="24"/>
            <w:rtl/>
          </w:rPr>
          <w:t>הגברת</w:t>
        </w:r>
        <w:r w:rsidRPr="0028232C">
          <w:rPr>
            <w:rStyle w:val="Hyperlink"/>
            <w:rFonts w:ascii="Arial" w:hAnsi="Arial" w:cs="David"/>
            <w:sz w:val="24"/>
            <w:szCs w:val="24"/>
            <w:rtl/>
          </w:rPr>
          <w:t xml:space="preserve"> </w:t>
        </w:r>
        <w:r w:rsidRPr="0028232C">
          <w:rPr>
            <w:rStyle w:val="Hyperlink"/>
            <w:rFonts w:ascii="Arial" w:hAnsi="Arial" w:cs="David" w:hint="eastAsia"/>
            <w:sz w:val="24"/>
            <w:szCs w:val="24"/>
            <w:rtl/>
          </w:rPr>
          <w:t>האכיפה</w:t>
        </w:r>
        <w:r w:rsidRPr="0028232C">
          <w:rPr>
            <w:rStyle w:val="Hyperlink"/>
            <w:rFonts w:ascii="Arial" w:hAnsi="Arial" w:cs="David"/>
            <w:sz w:val="24"/>
            <w:szCs w:val="24"/>
            <w:rtl/>
          </w:rPr>
          <w:t xml:space="preserve"> </w:t>
        </w:r>
        <w:r w:rsidRPr="0028232C">
          <w:rPr>
            <w:rStyle w:val="Hyperlink"/>
            <w:rFonts w:ascii="Arial" w:hAnsi="Arial" w:cs="David" w:hint="eastAsia"/>
            <w:sz w:val="24"/>
            <w:szCs w:val="24"/>
            <w:rtl/>
          </w:rPr>
          <w:t>של</w:t>
        </w:r>
        <w:r w:rsidRPr="0028232C">
          <w:rPr>
            <w:rStyle w:val="Hyperlink"/>
            <w:rFonts w:ascii="Arial" w:hAnsi="Arial" w:cs="David"/>
            <w:sz w:val="24"/>
            <w:szCs w:val="24"/>
            <w:rtl/>
          </w:rPr>
          <w:t xml:space="preserve"> </w:t>
        </w:r>
        <w:r w:rsidRPr="0028232C">
          <w:rPr>
            <w:rStyle w:val="Hyperlink"/>
            <w:rFonts w:ascii="Arial" w:hAnsi="Arial" w:cs="David" w:hint="eastAsia"/>
            <w:sz w:val="24"/>
            <w:szCs w:val="24"/>
            <w:rtl/>
          </w:rPr>
          <w:t>דיני</w:t>
        </w:r>
        <w:r w:rsidRPr="0028232C">
          <w:rPr>
            <w:rStyle w:val="Hyperlink"/>
            <w:rFonts w:ascii="Arial" w:hAnsi="Arial" w:cs="David"/>
            <w:sz w:val="24"/>
            <w:szCs w:val="24"/>
            <w:rtl/>
          </w:rPr>
          <w:t xml:space="preserve"> </w:t>
        </w:r>
        <w:r w:rsidRPr="0028232C">
          <w:rPr>
            <w:rStyle w:val="Hyperlink"/>
            <w:rFonts w:ascii="Arial" w:hAnsi="Arial" w:cs="David" w:hint="eastAsia"/>
            <w:sz w:val="24"/>
            <w:szCs w:val="24"/>
            <w:rtl/>
          </w:rPr>
          <w:t>העבודה</w:t>
        </w:r>
        <w:r w:rsidRPr="0028232C">
          <w:rPr>
            <w:rStyle w:val="Hyperlink"/>
            <w:rFonts w:ascii="Arial" w:hAnsi="Arial" w:cs="David"/>
            <w:sz w:val="24"/>
            <w:szCs w:val="24"/>
            <w:rtl/>
          </w:rPr>
          <w:t xml:space="preserve"> , </w:t>
        </w:r>
        <w:r w:rsidRPr="0028232C">
          <w:rPr>
            <w:rStyle w:val="Hyperlink"/>
            <w:rFonts w:ascii="Arial" w:hAnsi="Arial" w:cs="David" w:hint="eastAsia"/>
            <w:sz w:val="24"/>
            <w:szCs w:val="24"/>
            <w:rtl/>
          </w:rPr>
          <w:t>תשע</w:t>
        </w:r>
        <w:r w:rsidRPr="0028232C">
          <w:rPr>
            <w:rStyle w:val="Hyperlink"/>
            <w:rFonts w:ascii="Arial" w:hAnsi="Arial" w:cs="David"/>
            <w:sz w:val="24"/>
            <w:szCs w:val="24"/>
            <w:rtl/>
          </w:rPr>
          <w:t>"ב- 2011.</w:t>
        </w:r>
      </w:hyperlink>
      <w:r w:rsidRPr="00163D4B">
        <w:rPr>
          <w:rStyle w:val="Hyperlink"/>
          <w:rFonts w:ascii="Arial" w:hAnsi="Arial" w:hint="cs"/>
          <w:rtl/>
        </w:rPr>
        <w:t xml:space="preserve"> </w:t>
      </w:r>
    </w:p>
    <w:p w14:paraId="2933B126" w14:textId="77777777" w:rsidR="00022D24" w:rsidRPr="0028232C" w:rsidRDefault="00E67B36" w:rsidP="00A83F84">
      <w:pPr>
        <w:numPr>
          <w:ilvl w:val="3"/>
          <w:numId w:val="3"/>
        </w:numPr>
        <w:spacing w:line="360" w:lineRule="auto"/>
        <w:rPr>
          <w:color w:val="000000"/>
        </w:rPr>
      </w:pPr>
      <w:r>
        <w:rPr>
          <w:rFonts w:hint="cs"/>
          <w:color w:val="000000"/>
          <w:rtl/>
        </w:rPr>
        <w:t xml:space="preserve">בנוסף, יצורף </w:t>
      </w:r>
      <w:r w:rsidR="00022D24" w:rsidRPr="0028232C">
        <w:rPr>
          <w:rFonts w:hint="eastAsia"/>
          <w:color w:val="000000"/>
          <w:rtl/>
        </w:rPr>
        <w:t>אישור</w:t>
      </w:r>
      <w:r w:rsidR="00022D24" w:rsidRPr="0028232C">
        <w:rPr>
          <w:color w:val="000000"/>
          <w:rtl/>
        </w:rPr>
        <w:t xml:space="preserve"> </w:t>
      </w:r>
      <w:r w:rsidR="00022D24" w:rsidRPr="0028232C">
        <w:rPr>
          <w:rFonts w:hint="eastAsia"/>
          <w:color w:val="000000"/>
          <w:rtl/>
        </w:rPr>
        <w:t>מטעם</w:t>
      </w:r>
      <w:r w:rsidR="00022D24" w:rsidRPr="0028232C">
        <w:rPr>
          <w:color w:val="000000"/>
          <w:rtl/>
        </w:rPr>
        <w:t xml:space="preserve"> </w:t>
      </w:r>
      <w:r w:rsidR="00022D24" w:rsidRPr="0028232C">
        <w:rPr>
          <w:rFonts w:hint="eastAsia"/>
          <w:color w:val="000000"/>
          <w:rtl/>
        </w:rPr>
        <w:t>מינהל</w:t>
      </w:r>
      <w:r w:rsidR="00022D24" w:rsidRPr="0028232C">
        <w:rPr>
          <w:color w:val="000000"/>
          <w:rtl/>
        </w:rPr>
        <w:t xml:space="preserve"> </w:t>
      </w:r>
      <w:r w:rsidR="00022D24" w:rsidRPr="0028232C">
        <w:rPr>
          <w:rFonts w:hint="eastAsia"/>
          <w:color w:val="000000"/>
          <w:rtl/>
        </w:rPr>
        <w:t>ההסדרה</w:t>
      </w:r>
      <w:r w:rsidR="00022D24" w:rsidRPr="0028232C">
        <w:rPr>
          <w:color w:val="000000"/>
          <w:rtl/>
        </w:rPr>
        <w:t xml:space="preserve"> </w:t>
      </w:r>
      <w:r w:rsidR="00022D24" w:rsidRPr="0028232C">
        <w:rPr>
          <w:rFonts w:hint="eastAsia"/>
          <w:color w:val="000000"/>
          <w:rtl/>
        </w:rPr>
        <w:t>והאכיפה</w:t>
      </w:r>
      <w:r w:rsidR="00022D24" w:rsidRPr="0028232C">
        <w:rPr>
          <w:color w:val="000000"/>
          <w:rtl/>
        </w:rPr>
        <w:t xml:space="preserve"> </w:t>
      </w:r>
      <w:r w:rsidR="00022D24" w:rsidRPr="0028232C">
        <w:rPr>
          <w:rFonts w:hint="eastAsia"/>
          <w:color w:val="000000"/>
          <w:rtl/>
        </w:rPr>
        <w:t>במשרד</w:t>
      </w:r>
      <w:r w:rsidR="00022D24" w:rsidRPr="0028232C">
        <w:rPr>
          <w:color w:val="000000"/>
          <w:rtl/>
        </w:rPr>
        <w:t xml:space="preserve"> </w:t>
      </w:r>
      <w:r w:rsidR="00022D24" w:rsidRPr="0028232C">
        <w:rPr>
          <w:rFonts w:hint="eastAsia"/>
          <w:color w:val="000000"/>
          <w:rtl/>
        </w:rPr>
        <w:t>הכלכלה</w:t>
      </w:r>
      <w:r w:rsidR="00022D24" w:rsidRPr="0028232C">
        <w:rPr>
          <w:color w:val="000000"/>
          <w:rtl/>
        </w:rPr>
        <w:t xml:space="preserve"> </w:t>
      </w:r>
      <w:r w:rsidR="00022D24" w:rsidRPr="0028232C">
        <w:rPr>
          <w:rFonts w:hint="eastAsia"/>
          <w:color w:val="000000"/>
          <w:rtl/>
        </w:rPr>
        <w:t>בדבר</w:t>
      </w:r>
      <w:r w:rsidR="00022D24" w:rsidRPr="0028232C">
        <w:rPr>
          <w:color w:val="000000"/>
          <w:rtl/>
        </w:rPr>
        <w:t xml:space="preserve"> </w:t>
      </w:r>
      <w:r w:rsidR="00022D24" w:rsidRPr="0028232C">
        <w:rPr>
          <w:rFonts w:hint="eastAsia"/>
          <w:color w:val="000000"/>
          <w:rtl/>
        </w:rPr>
        <w:t>הרשעות</w:t>
      </w:r>
      <w:r w:rsidR="00022D24" w:rsidRPr="0028232C">
        <w:rPr>
          <w:color w:val="000000"/>
          <w:rtl/>
        </w:rPr>
        <w:t xml:space="preserve"> </w:t>
      </w:r>
      <w:r w:rsidR="00022D24" w:rsidRPr="0028232C">
        <w:rPr>
          <w:rFonts w:hint="eastAsia"/>
          <w:color w:val="000000"/>
          <w:rtl/>
        </w:rPr>
        <w:t>ב</w:t>
      </w:r>
      <w:r w:rsidR="00022D24" w:rsidRPr="0028232C">
        <w:rPr>
          <w:color w:val="000000"/>
          <w:rtl/>
        </w:rPr>
        <w:t xml:space="preserve">-3 </w:t>
      </w:r>
      <w:r w:rsidR="00022D24" w:rsidRPr="0028232C">
        <w:rPr>
          <w:rFonts w:hint="eastAsia"/>
          <w:color w:val="000000"/>
          <w:rtl/>
        </w:rPr>
        <w:t>השנים</w:t>
      </w:r>
      <w:r w:rsidR="00022D24" w:rsidRPr="0028232C">
        <w:rPr>
          <w:color w:val="000000"/>
          <w:rtl/>
        </w:rPr>
        <w:t xml:space="preserve"> </w:t>
      </w:r>
      <w:r w:rsidR="00022D24" w:rsidRPr="0028232C">
        <w:rPr>
          <w:rFonts w:hint="eastAsia"/>
          <w:color w:val="000000"/>
          <w:rtl/>
        </w:rPr>
        <w:t>האחרונות</w:t>
      </w:r>
      <w:r w:rsidR="00022D24" w:rsidRPr="0028232C">
        <w:rPr>
          <w:color w:val="000000"/>
          <w:rtl/>
        </w:rPr>
        <w:t xml:space="preserve"> </w:t>
      </w:r>
      <w:r w:rsidR="00022D24" w:rsidRPr="0028232C">
        <w:rPr>
          <w:rFonts w:hint="eastAsia"/>
          <w:color w:val="000000"/>
          <w:rtl/>
        </w:rPr>
        <w:t>שקדמו</w:t>
      </w:r>
      <w:r w:rsidR="00022D24" w:rsidRPr="0028232C">
        <w:rPr>
          <w:color w:val="000000"/>
          <w:rtl/>
        </w:rPr>
        <w:t xml:space="preserve"> </w:t>
      </w:r>
      <w:r w:rsidR="00022D24" w:rsidRPr="0028232C">
        <w:rPr>
          <w:rFonts w:hint="eastAsia"/>
          <w:color w:val="000000"/>
          <w:rtl/>
        </w:rPr>
        <w:t>למועד</w:t>
      </w:r>
      <w:r w:rsidR="00022D24" w:rsidRPr="0028232C">
        <w:rPr>
          <w:color w:val="000000"/>
          <w:rtl/>
        </w:rPr>
        <w:t xml:space="preserve"> </w:t>
      </w:r>
      <w:r w:rsidR="00022D24" w:rsidRPr="0028232C">
        <w:rPr>
          <w:rFonts w:hint="eastAsia"/>
          <w:color w:val="000000"/>
          <w:rtl/>
        </w:rPr>
        <w:t>האחרון</w:t>
      </w:r>
      <w:r w:rsidR="00022D24" w:rsidRPr="0028232C">
        <w:rPr>
          <w:color w:val="000000"/>
          <w:rtl/>
        </w:rPr>
        <w:t xml:space="preserve"> </w:t>
      </w:r>
      <w:r w:rsidR="00022D24" w:rsidRPr="0028232C">
        <w:rPr>
          <w:rFonts w:hint="eastAsia"/>
          <w:color w:val="000000"/>
          <w:rtl/>
        </w:rPr>
        <w:t>להגשת</w:t>
      </w:r>
      <w:r w:rsidR="00022D24" w:rsidRPr="0028232C">
        <w:rPr>
          <w:color w:val="000000"/>
          <w:rtl/>
        </w:rPr>
        <w:t xml:space="preserve"> </w:t>
      </w:r>
      <w:r w:rsidR="00022D24" w:rsidRPr="0028232C">
        <w:rPr>
          <w:rFonts w:hint="eastAsia"/>
          <w:color w:val="000000"/>
          <w:rtl/>
        </w:rPr>
        <w:t>ההצעה</w:t>
      </w:r>
      <w:r w:rsidR="00022D24" w:rsidRPr="0028232C">
        <w:rPr>
          <w:color w:val="000000"/>
          <w:rtl/>
        </w:rPr>
        <w:t xml:space="preserve">, </w:t>
      </w:r>
      <w:r w:rsidR="00022D24" w:rsidRPr="0028232C">
        <w:rPr>
          <w:rFonts w:hint="eastAsia"/>
          <w:color w:val="000000"/>
          <w:rtl/>
        </w:rPr>
        <w:t>קנסות</w:t>
      </w:r>
      <w:r w:rsidR="00022D24" w:rsidRPr="0028232C">
        <w:rPr>
          <w:color w:val="000000"/>
          <w:rtl/>
        </w:rPr>
        <w:t xml:space="preserve">  </w:t>
      </w:r>
      <w:r w:rsidR="00022D24" w:rsidRPr="0028232C">
        <w:rPr>
          <w:rFonts w:hint="eastAsia"/>
          <w:color w:val="000000"/>
          <w:rtl/>
        </w:rPr>
        <w:t>בשנה</w:t>
      </w:r>
      <w:r w:rsidR="00022D24" w:rsidRPr="0028232C">
        <w:rPr>
          <w:color w:val="000000"/>
          <w:rtl/>
        </w:rPr>
        <w:t xml:space="preserve"> </w:t>
      </w:r>
      <w:r w:rsidR="00022D24" w:rsidRPr="0028232C">
        <w:rPr>
          <w:rFonts w:hint="eastAsia"/>
          <w:color w:val="000000"/>
          <w:rtl/>
        </w:rPr>
        <w:t>האחרונה</w:t>
      </w:r>
      <w:r w:rsidR="00022D24" w:rsidRPr="0028232C">
        <w:rPr>
          <w:color w:val="000000"/>
          <w:rtl/>
        </w:rPr>
        <w:t xml:space="preserve"> </w:t>
      </w:r>
      <w:r w:rsidR="00022D24" w:rsidRPr="0028232C">
        <w:rPr>
          <w:rFonts w:hint="eastAsia"/>
          <w:color w:val="000000"/>
          <w:rtl/>
        </w:rPr>
        <w:t>ועיצומים</w:t>
      </w:r>
      <w:r w:rsidR="00022D24" w:rsidRPr="0028232C">
        <w:rPr>
          <w:color w:val="000000"/>
          <w:rtl/>
        </w:rPr>
        <w:t xml:space="preserve"> </w:t>
      </w:r>
      <w:r w:rsidR="00022D24" w:rsidRPr="0028232C">
        <w:rPr>
          <w:rFonts w:hint="eastAsia"/>
          <w:color w:val="000000"/>
          <w:rtl/>
        </w:rPr>
        <w:t>כספיים</w:t>
      </w:r>
      <w:r w:rsidR="00022D24" w:rsidRPr="0028232C">
        <w:rPr>
          <w:color w:val="000000"/>
          <w:rtl/>
        </w:rPr>
        <w:t xml:space="preserve"> </w:t>
      </w:r>
      <w:r w:rsidR="00022D24" w:rsidRPr="0028232C">
        <w:rPr>
          <w:rFonts w:hint="eastAsia"/>
          <w:color w:val="000000"/>
          <w:rtl/>
        </w:rPr>
        <w:t>ב</w:t>
      </w:r>
      <w:r w:rsidR="00022D24" w:rsidRPr="0028232C">
        <w:rPr>
          <w:color w:val="000000"/>
          <w:rtl/>
        </w:rPr>
        <w:t xml:space="preserve">-3 </w:t>
      </w:r>
      <w:r w:rsidR="00022D24" w:rsidRPr="0028232C">
        <w:rPr>
          <w:rFonts w:hint="eastAsia"/>
          <w:color w:val="000000"/>
          <w:rtl/>
        </w:rPr>
        <w:t>השנים</w:t>
      </w:r>
      <w:r w:rsidR="00022D24" w:rsidRPr="0028232C">
        <w:rPr>
          <w:color w:val="000000"/>
          <w:rtl/>
        </w:rPr>
        <w:t xml:space="preserve"> </w:t>
      </w:r>
      <w:r w:rsidR="00022D24" w:rsidRPr="0028232C">
        <w:rPr>
          <w:rFonts w:hint="eastAsia"/>
          <w:color w:val="000000"/>
          <w:rtl/>
        </w:rPr>
        <w:t>האחרונות</w:t>
      </w:r>
      <w:r w:rsidR="00022D24" w:rsidRPr="0028232C">
        <w:rPr>
          <w:color w:val="000000"/>
          <w:rtl/>
        </w:rPr>
        <w:t xml:space="preserve"> </w:t>
      </w:r>
      <w:r w:rsidR="00022D24" w:rsidRPr="0028232C">
        <w:rPr>
          <w:rFonts w:hint="eastAsia"/>
          <w:color w:val="000000"/>
          <w:rtl/>
        </w:rPr>
        <w:t>שקדמו</w:t>
      </w:r>
      <w:r w:rsidR="00022D24" w:rsidRPr="0028232C">
        <w:rPr>
          <w:color w:val="000000"/>
          <w:rtl/>
        </w:rPr>
        <w:t xml:space="preserve"> </w:t>
      </w:r>
      <w:r w:rsidR="00022D24" w:rsidRPr="0028232C">
        <w:rPr>
          <w:rFonts w:hint="eastAsia"/>
          <w:color w:val="000000"/>
          <w:rtl/>
        </w:rPr>
        <w:t>למועד</w:t>
      </w:r>
      <w:r w:rsidR="00022D24" w:rsidRPr="0028232C">
        <w:rPr>
          <w:color w:val="000000"/>
          <w:rtl/>
        </w:rPr>
        <w:t xml:space="preserve"> </w:t>
      </w:r>
      <w:r w:rsidR="00022D24" w:rsidRPr="0028232C">
        <w:rPr>
          <w:rFonts w:hint="eastAsia"/>
          <w:color w:val="000000"/>
          <w:rtl/>
        </w:rPr>
        <w:t>האחרון</w:t>
      </w:r>
      <w:r w:rsidR="00022D24" w:rsidRPr="0028232C">
        <w:rPr>
          <w:color w:val="000000"/>
          <w:rtl/>
        </w:rPr>
        <w:t xml:space="preserve"> </w:t>
      </w:r>
      <w:r w:rsidR="00022D24" w:rsidRPr="0028232C">
        <w:rPr>
          <w:rFonts w:hint="eastAsia"/>
          <w:color w:val="000000"/>
          <w:rtl/>
        </w:rPr>
        <w:t>להגשת</w:t>
      </w:r>
      <w:r w:rsidR="00022D24" w:rsidRPr="0028232C">
        <w:rPr>
          <w:color w:val="000000"/>
          <w:rtl/>
        </w:rPr>
        <w:t xml:space="preserve"> </w:t>
      </w:r>
      <w:r w:rsidR="00022D24" w:rsidRPr="0028232C">
        <w:rPr>
          <w:rFonts w:hint="eastAsia"/>
          <w:color w:val="000000"/>
          <w:rtl/>
        </w:rPr>
        <w:t>הצעה</w:t>
      </w:r>
      <w:r w:rsidR="00022D24" w:rsidRPr="0028232C">
        <w:rPr>
          <w:color w:val="000000"/>
          <w:rtl/>
        </w:rPr>
        <w:t xml:space="preserve">, </w:t>
      </w:r>
      <w:r w:rsidR="00022D24" w:rsidRPr="0028232C">
        <w:rPr>
          <w:rFonts w:hint="eastAsia"/>
          <w:color w:val="000000"/>
          <w:rtl/>
        </w:rPr>
        <w:t>אם</w:t>
      </w:r>
      <w:r w:rsidR="00022D24" w:rsidRPr="0028232C">
        <w:rPr>
          <w:color w:val="000000"/>
          <w:rtl/>
        </w:rPr>
        <w:t xml:space="preserve"> </w:t>
      </w:r>
      <w:r w:rsidR="00022D24" w:rsidRPr="0028232C">
        <w:rPr>
          <w:rFonts w:hint="eastAsia"/>
          <w:color w:val="000000"/>
          <w:rtl/>
        </w:rPr>
        <w:t>היו</w:t>
      </w:r>
      <w:r w:rsidR="00022D24" w:rsidRPr="0028232C">
        <w:rPr>
          <w:color w:val="000000"/>
          <w:rtl/>
        </w:rPr>
        <w:t xml:space="preserve">, </w:t>
      </w:r>
      <w:r w:rsidR="00022D24" w:rsidRPr="0028232C">
        <w:rPr>
          <w:rFonts w:hint="eastAsia"/>
          <w:color w:val="000000"/>
          <w:rtl/>
        </w:rPr>
        <w:t>או</w:t>
      </w:r>
      <w:r w:rsidR="00022D24" w:rsidRPr="0028232C">
        <w:rPr>
          <w:color w:val="000000"/>
          <w:rtl/>
        </w:rPr>
        <w:t xml:space="preserve"> </w:t>
      </w:r>
      <w:r w:rsidR="00022D24" w:rsidRPr="0028232C">
        <w:rPr>
          <w:rFonts w:hint="eastAsia"/>
          <w:color w:val="000000"/>
          <w:rtl/>
        </w:rPr>
        <w:t>היעדר</w:t>
      </w:r>
      <w:r w:rsidR="00022D24" w:rsidRPr="0028232C">
        <w:rPr>
          <w:color w:val="000000"/>
          <w:rtl/>
        </w:rPr>
        <w:t xml:space="preserve"> </w:t>
      </w:r>
      <w:r w:rsidR="00022D24" w:rsidRPr="0028232C">
        <w:rPr>
          <w:rFonts w:hint="eastAsia"/>
          <w:color w:val="000000"/>
          <w:rtl/>
        </w:rPr>
        <w:t>הרשעות</w:t>
      </w:r>
      <w:r w:rsidR="00022D24" w:rsidRPr="0028232C">
        <w:rPr>
          <w:color w:val="000000"/>
          <w:rtl/>
        </w:rPr>
        <w:t xml:space="preserve">. </w:t>
      </w:r>
      <w:r w:rsidR="00022D24" w:rsidRPr="0028232C">
        <w:rPr>
          <w:rFonts w:hint="eastAsia"/>
          <w:color w:val="000000"/>
          <w:rtl/>
        </w:rPr>
        <w:t>ראה</w:t>
      </w:r>
      <w:r w:rsidR="00022D24" w:rsidRPr="0028232C">
        <w:rPr>
          <w:color w:val="000000"/>
          <w:rtl/>
        </w:rPr>
        <w:t xml:space="preserve"> </w:t>
      </w:r>
      <w:r w:rsidR="00022D24" w:rsidRPr="0028232C">
        <w:rPr>
          <w:rFonts w:hint="eastAsia"/>
          <w:color w:val="000000"/>
          <w:rtl/>
        </w:rPr>
        <w:t>נוהל</w:t>
      </w:r>
      <w:r w:rsidR="00022D24" w:rsidRPr="0028232C">
        <w:rPr>
          <w:color w:val="000000"/>
          <w:rtl/>
        </w:rPr>
        <w:t xml:space="preserve"> </w:t>
      </w:r>
      <w:r w:rsidR="00022D24" w:rsidRPr="0028232C">
        <w:rPr>
          <w:rFonts w:hint="eastAsia"/>
          <w:color w:val="000000"/>
          <w:rtl/>
        </w:rPr>
        <w:t>קבלת</w:t>
      </w:r>
      <w:r w:rsidR="00022D24" w:rsidRPr="0028232C">
        <w:rPr>
          <w:color w:val="000000"/>
          <w:rtl/>
        </w:rPr>
        <w:t xml:space="preserve"> </w:t>
      </w:r>
      <w:r w:rsidR="00022D24" w:rsidRPr="0028232C">
        <w:rPr>
          <w:rFonts w:hint="eastAsia"/>
          <w:color w:val="000000"/>
          <w:rtl/>
        </w:rPr>
        <w:t>האישור</w:t>
      </w:r>
      <w:r w:rsidR="00022D24" w:rsidRPr="0028232C">
        <w:rPr>
          <w:color w:val="000000"/>
          <w:rtl/>
        </w:rPr>
        <w:t xml:space="preserve"> </w:t>
      </w:r>
      <w:r w:rsidR="00022D24" w:rsidRPr="0028232C">
        <w:rPr>
          <w:rFonts w:hint="eastAsia"/>
          <w:color w:val="000000"/>
          <w:rtl/>
        </w:rPr>
        <w:t>ב</w:t>
      </w:r>
      <w:hyperlink r:id="rId26" w:history="1">
        <w:r w:rsidR="00022D24" w:rsidRPr="0028232C">
          <w:rPr>
            <w:rStyle w:val="Hyperlink"/>
            <w:rFonts w:ascii="Arial" w:hAnsi="Arial" w:hint="eastAsia"/>
            <w:rtl/>
          </w:rPr>
          <w:t>הודעה</w:t>
        </w:r>
        <w:r w:rsidR="00022D24" w:rsidRPr="0028232C">
          <w:rPr>
            <w:rStyle w:val="Hyperlink"/>
            <w:rFonts w:ascii="Arial" w:hAnsi="Arial"/>
            <w:rtl/>
          </w:rPr>
          <w:t xml:space="preserve">, "נוהל </w:t>
        </w:r>
        <w:r w:rsidR="00022D24" w:rsidRPr="0028232C">
          <w:rPr>
            <w:rStyle w:val="Hyperlink"/>
            <w:rFonts w:ascii="Arial" w:hAnsi="Arial" w:hint="eastAsia"/>
            <w:rtl/>
          </w:rPr>
          <w:t>קבלת</w:t>
        </w:r>
        <w:r w:rsidR="00022D24" w:rsidRPr="0028232C">
          <w:rPr>
            <w:rStyle w:val="Hyperlink"/>
            <w:rFonts w:ascii="Arial" w:hAnsi="Arial"/>
            <w:rtl/>
          </w:rPr>
          <w:t xml:space="preserve"> </w:t>
        </w:r>
        <w:r w:rsidR="00022D24" w:rsidRPr="0028232C">
          <w:rPr>
            <w:rStyle w:val="Hyperlink"/>
            <w:rFonts w:ascii="Arial" w:hAnsi="Arial" w:hint="eastAsia"/>
            <w:rtl/>
          </w:rPr>
          <w:t>אישור</w:t>
        </w:r>
        <w:r w:rsidR="00022D24" w:rsidRPr="0028232C">
          <w:rPr>
            <w:rStyle w:val="Hyperlink"/>
            <w:rFonts w:ascii="Arial" w:hAnsi="Arial"/>
            <w:rtl/>
          </w:rPr>
          <w:t xml:space="preserve"> </w:t>
        </w:r>
        <w:r w:rsidR="00022D24" w:rsidRPr="0028232C">
          <w:rPr>
            <w:rStyle w:val="Hyperlink"/>
            <w:rFonts w:ascii="Arial" w:hAnsi="Arial" w:hint="eastAsia"/>
            <w:rtl/>
          </w:rPr>
          <w:t>בדבר</w:t>
        </w:r>
        <w:r w:rsidR="00022D24" w:rsidRPr="0028232C">
          <w:rPr>
            <w:rStyle w:val="Hyperlink"/>
            <w:rFonts w:ascii="Arial" w:hAnsi="Arial"/>
            <w:rtl/>
          </w:rPr>
          <w:t xml:space="preserve"> </w:t>
        </w:r>
        <w:r w:rsidR="00022D24" w:rsidRPr="0028232C">
          <w:rPr>
            <w:rStyle w:val="Hyperlink"/>
            <w:rFonts w:ascii="Arial" w:hAnsi="Arial" w:hint="eastAsia"/>
            <w:rtl/>
          </w:rPr>
          <w:t>הרשעות</w:t>
        </w:r>
        <w:r w:rsidR="00022D24" w:rsidRPr="0028232C">
          <w:rPr>
            <w:rStyle w:val="Hyperlink"/>
            <w:rFonts w:ascii="Arial" w:hAnsi="Arial"/>
            <w:rtl/>
          </w:rPr>
          <w:t xml:space="preserve"> </w:t>
        </w:r>
        <w:r w:rsidR="00022D24" w:rsidRPr="0028232C">
          <w:rPr>
            <w:rStyle w:val="Hyperlink"/>
            <w:rFonts w:ascii="Arial" w:hAnsi="Arial" w:hint="eastAsia"/>
            <w:rtl/>
          </w:rPr>
          <w:t>וקנסות</w:t>
        </w:r>
        <w:r w:rsidR="00022D24" w:rsidRPr="0028232C">
          <w:rPr>
            <w:rStyle w:val="Hyperlink"/>
            <w:rFonts w:ascii="Arial" w:hAnsi="Arial"/>
            <w:rtl/>
          </w:rPr>
          <w:t xml:space="preserve"> </w:t>
        </w:r>
        <w:r w:rsidR="00022D24" w:rsidRPr="0028232C">
          <w:rPr>
            <w:rStyle w:val="Hyperlink"/>
            <w:rFonts w:ascii="Arial" w:hAnsi="Arial" w:hint="eastAsia"/>
            <w:rtl/>
          </w:rPr>
          <w:t>בגין</w:t>
        </w:r>
        <w:r w:rsidR="00022D24" w:rsidRPr="0028232C">
          <w:rPr>
            <w:rStyle w:val="Hyperlink"/>
            <w:rFonts w:ascii="Arial" w:hAnsi="Arial"/>
            <w:rtl/>
          </w:rPr>
          <w:t xml:space="preserve"> </w:t>
        </w:r>
        <w:r w:rsidR="00022D24" w:rsidRPr="0028232C">
          <w:rPr>
            <w:rStyle w:val="Hyperlink"/>
            <w:rFonts w:ascii="Arial" w:hAnsi="Arial" w:hint="eastAsia"/>
            <w:rtl/>
          </w:rPr>
          <w:t>הפרת</w:t>
        </w:r>
        <w:r w:rsidR="00022D24" w:rsidRPr="0028232C">
          <w:rPr>
            <w:rStyle w:val="Hyperlink"/>
            <w:rFonts w:ascii="Arial" w:hAnsi="Arial"/>
            <w:rtl/>
          </w:rPr>
          <w:t xml:space="preserve"> </w:t>
        </w:r>
        <w:r w:rsidR="00022D24" w:rsidRPr="0028232C">
          <w:rPr>
            <w:rStyle w:val="Hyperlink"/>
            <w:rFonts w:ascii="Arial" w:hAnsi="Arial" w:hint="eastAsia"/>
            <w:rtl/>
          </w:rPr>
          <w:t>חוקי</w:t>
        </w:r>
        <w:r w:rsidR="00022D24" w:rsidRPr="0028232C">
          <w:rPr>
            <w:rStyle w:val="Hyperlink"/>
            <w:rFonts w:ascii="Arial" w:hAnsi="Arial"/>
            <w:rtl/>
          </w:rPr>
          <w:t xml:space="preserve"> </w:t>
        </w:r>
        <w:r w:rsidR="00022D24" w:rsidRPr="0028232C">
          <w:rPr>
            <w:rStyle w:val="Hyperlink"/>
            <w:rFonts w:ascii="Arial" w:hAnsi="Arial" w:hint="eastAsia"/>
            <w:rtl/>
          </w:rPr>
          <w:t>העבודה</w:t>
        </w:r>
        <w:r w:rsidR="00022D24" w:rsidRPr="0028232C">
          <w:rPr>
            <w:rStyle w:val="Hyperlink"/>
            <w:rFonts w:ascii="Arial" w:hAnsi="Arial"/>
            <w:rtl/>
          </w:rPr>
          <w:t xml:space="preserve">", </w:t>
        </w:r>
        <w:r w:rsidR="00022D24" w:rsidRPr="0028232C">
          <w:rPr>
            <w:rStyle w:val="Hyperlink"/>
            <w:rFonts w:ascii="Arial" w:hAnsi="Arial" w:hint="eastAsia"/>
            <w:rtl/>
          </w:rPr>
          <w:t>מס</w:t>
        </w:r>
        <w:r w:rsidR="00022D24" w:rsidRPr="0028232C">
          <w:rPr>
            <w:rStyle w:val="Hyperlink"/>
            <w:rFonts w:ascii="Arial" w:hAnsi="Arial"/>
            <w:rtl/>
          </w:rPr>
          <w:t xml:space="preserve">' </w:t>
        </w:r>
        <w:r w:rsidR="00022D24" w:rsidRPr="0028232C">
          <w:rPr>
            <w:rStyle w:val="Hyperlink"/>
            <w:rFonts w:ascii="Arial" w:hAnsi="Arial" w:hint="eastAsia"/>
            <w:rtl/>
          </w:rPr>
          <w:t>ה</w:t>
        </w:r>
        <w:r w:rsidR="00022D24" w:rsidRPr="0028232C">
          <w:rPr>
            <w:rStyle w:val="Hyperlink"/>
            <w:rFonts w:ascii="Arial" w:hAnsi="Arial"/>
            <w:rtl/>
          </w:rPr>
          <w:t>.7.11.3.1</w:t>
        </w:r>
      </w:hyperlink>
      <w:r w:rsidR="00022D24" w:rsidRPr="0028232C">
        <w:rPr>
          <w:rStyle w:val="Hyperlink"/>
          <w:rFonts w:ascii="Arial" w:hAnsi="Arial"/>
          <w:rtl/>
        </w:rPr>
        <w:t xml:space="preserve">. </w:t>
      </w:r>
    </w:p>
    <w:p w14:paraId="7B573601" w14:textId="77777777" w:rsidR="003947C4" w:rsidRDefault="004235AD" w:rsidP="003947C4">
      <w:pPr>
        <w:numPr>
          <w:ilvl w:val="2"/>
          <w:numId w:val="3"/>
        </w:numPr>
        <w:spacing w:line="360" w:lineRule="auto"/>
        <w:rPr>
          <w:color w:val="000000"/>
        </w:rPr>
      </w:pPr>
      <w:r w:rsidRPr="002C732D">
        <w:rPr>
          <w:rFonts w:hint="cs"/>
          <w:color w:val="000000"/>
          <w:rtl/>
        </w:rPr>
        <w:t xml:space="preserve">המציע יצרף ערבות </w:t>
      </w:r>
      <w:r>
        <w:rPr>
          <w:rFonts w:hint="cs"/>
          <w:color w:val="000000"/>
          <w:rtl/>
        </w:rPr>
        <w:t xml:space="preserve">מכרז </w:t>
      </w:r>
      <w:r w:rsidRPr="002C732D">
        <w:rPr>
          <w:rFonts w:hint="cs"/>
          <w:color w:val="000000"/>
          <w:rtl/>
        </w:rPr>
        <w:t xml:space="preserve">אוטונומית, בנוסח האמור </w:t>
      </w:r>
      <w:r w:rsidRPr="002C732D">
        <w:rPr>
          <w:color w:val="000000"/>
          <w:rtl/>
        </w:rPr>
        <w:fldChar w:fldCharType="begin"/>
      </w:r>
      <w:r w:rsidRPr="002C732D">
        <w:rPr>
          <w:color w:val="000000"/>
          <w:rtl/>
        </w:rPr>
        <w:instrText xml:space="preserve"> </w:instrText>
      </w:r>
      <w:r w:rsidRPr="002C732D">
        <w:rPr>
          <w:rFonts w:hint="cs"/>
          <w:color w:val="000000"/>
        </w:rPr>
        <w:instrText>REF</w:instrText>
      </w:r>
      <w:r w:rsidRPr="002C732D">
        <w:rPr>
          <w:rFonts w:hint="cs"/>
          <w:color w:val="000000"/>
          <w:rtl/>
        </w:rPr>
        <w:instrText xml:space="preserve"> נספח_ה_ערבות_הצעה \</w:instrText>
      </w:r>
      <w:r w:rsidRPr="002C732D">
        <w:rPr>
          <w:rFonts w:hint="cs"/>
          <w:color w:val="000000"/>
        </w:rPr>
        <w:instrText>h</w:instrText>
      </w:r>
      <w:r w:rsidRPr="002C732D">
        <w:rPr>
          <w:color w:val="000000"/>
          <w:rtl/>
        </w:rPr>
        <w:instrText xml:space="preserve">  \* </w:instrText>
      </w:r>
      <w:r w:rsidRPr="002C732D">
        <w:rPr>
          <w:color w:val="000000"/>
        </w:rPr>
        <w:instrText>MERGEFORMAT</w:instrText>
      </w:r>
      <w:r w:rsidRPr="002C732D">
        <w:rPr>
          <w:color w:val="000000"/>
          <w:rtl/>
        </w:rPr>
        <w:instrText xml:space="preserve"> </w:instrText>
      </w:r>
      <w:r w:rsidRPr="002C732D">
        <w:rPr>
          <w:color w:val="000000"/>
          <w:rtl/>
        </w:rPr>
      </w:r>
      <w:r w:rsidRPr="002C732D">
        <w:rPr>
          <w:color w:val="000000"/>
          <w:rtl/>
        </w:rPr>
        <w:fldChar w:fldCharType="separate"/>
      </w:r>
      <w:r w:rsidR="00D178A6" w:rsidRPr="00D178A6">
        <w:rPr>
          <w:rFonts w:hint="cs"/>
          <w:color w:val="000000"/>
          <w:rtl/>
        </w:rPr>
        <w:t>נספח ה'</w:t>
      </w:r>
      <w:r w:rsidRPr="002C732D">
        <w:rPr>
          <w:color w:val="000000"/>
          <w:rtl/>
        </w:rPr>
        <w:fldChar w:fldCharType="end"/>
      </w:r>
      <w:r w:rsidRPr="002C732D">
        <w:rPr>
          <w:rFonts w:hint="cs"/>
          <w:color w:val="000000"/>
          <w:rtl/>
        </w:rPr>
        <w:t xml:space="preserve"> להלן בלבד.</w:t>
      </w:r>
      <w:bookmarkStart w:id="31" w:name="_Ref321923565"/>
    </w:p>
    <w:p w14:paraId="47F8B842" w14:textId="1B6367B3" w:rsidR="003947C4" w:rsidRPr="003947C4" w:rsidRDefault="003947C4" w:rsidP="003947C4">
      <w:pPr>
        <w:numPr>
          <w:ilvl w:val="2"/>
          <w:numId w:val="3"/>
        </w:numPr>
        <w:spacing w:line="360" w:lineRule="auto"/>
        <w:rPr>
          <w:color w:val="000000"/>
        </w:rPr>
      </w:pPr>
      <w:r w:rsidRPr="00B7692F">
        <w:rPr>
          <w:rFonts w:hint="cs"/>
          <w:rtl/>
        </w:rPr>
        <w:t>אישור בר תוקף מטעם מס ערך מוסף בדבר היות המציע עוסק מורשה</w:t>
      </w:r>
      <w:bookmarkEnd w:id="31"/>
      <w:r w:rsidRPr="00B7692F">
        <w:rPr>
          <w:rFonts w:hint="cs"/>
          <w:rtl/>
        </w:rPr>
        <w:t xml:space="preserve"> או לחילופין היו</w:t>
      </w:r>
      <w:r>
        <w:rPr>
          <w:rFonts w:hint="cs"/>
          <w:rtl/>
        </w:rPr>
        <w:t>תו תחת איחוד עוסקים לעניין מע"מ (יצורף כנספח ד')</w:t>
      </w:r>
    </w:p>
    <w:p w14:paraId="420977A9" w14:textId="77777777" w:rsidR="00376BB9" w:rsidRDefault="00376BB9" w:rsidP="00535B09">
      <w:pPr>
        <w:numPr>
          <w:ilvl w:val="1"/>
          <w:numId w:val="3"/>
        </w:numPr>
        <w:spacing w:before="240" w:line="360" w:lineRule="auto"/>
        <w:jc w:val="both"/>
        <w:rPr>
          <w:b/>
          <w:bCs/>
          <w:color w:val="000000"/>
        </w:rPr>
      </w:pPr>
      <w:r>
        <w:rPr>
          <w:rFonts w:hint="cs"/>
          <w:b/>
          <w:bCs/>
          <w:color w:val="000000"/>
          <w:rtl/>
        </w:rPr>
        <w:t>תנאי סף מקצועיים</w:t>
      </w:r>
    </w:p>
    <w:p w14:paraId="00405A60" w14:textId="544AAC0B" w:rsidR="002E082E" w:rsidRPr="0028232C" w:rsidRDefault="002E082E" w:rsidP="0028232C">
      <w:pPr>
        <w:numPr>
          <w:ilvl w:val="2"/>
          <w:numId w:val="3"/>
        </w:numPr>
        <w:spacing w:line="360" w:lineRule="auto"/>
        <w:jc w:val="both"/>
        <w:rPr>
          <w:color w:val="000000"/>
          <w:rtl/>
        </w:rPr>
      </w:pPr>
      <w:r w:rsidRPr="00D102EF">
        <w:rPr>
          <w:rFonts w:hint="cs"/>
          <w:color w:val="000000"/>
          <w:rtl/>
        </w:rPr>
        <w:lastRenderedPageBreak/>
        <w:t>למציע רישיו</w:t>
      </w:r>
      <w:r w:rsidRPr="00D102EF">
        <w:rPr>
          <w:rFonts w:hint="eastAsia"/>
          <w:color w:val="000000"/>
          <w:rtl/>
        </w:rPr>
        <w:t>ן</w:t>
      </w:r>
      <w:r w:rsidRPr="00D102EF">
        <w:rPr>
          <w:rFonts w:hint="cs"/>
          <w:color w:val="000000"/>
          <w:rtl/>
        </w:rPr>
        <w:t xml:space="preserve"> לעסוק כקבלן שירות כמשמעותו</w:t>
      </w:r>
      <w:r>
        <w:rPr>
          <w:rFonts w:hint="cs"/>
          <w:rtl/>
        </w:rPr>
        <w:t xml:space="preserve"> ב</w:t>
      </w:r>
      <w:hyperlink r:id="rId27" w:history="1">
        <w:r w:rsidRPr="00AB0E1D">
          <w:rPr>
            <w:rStyle w:val="Hyperlink"/>
            <w:rtl/>
          </w:rPr>
          <w:t>חוק העסקת עובדים על ידי קבלני כוח אדם, תשנ"ו-1996</w:t>
        </w:r>
      </w:hyperlink>
      <w:r>
        <w:rPr>
          <w:rFonts w:hint="cs"/>
          <w:color w:val="000000"/>
          <w:rtl/>
        </w:rPr>
        <w:t xml:space="preserve">. </w:t>
      </w:r>
      <w:r w:rsidR="00182B35">
        <w:rPr>
          <w:rFonts w:hint="cs"/>
          <w:color w:val="000000"/>
          <w:rtl/>
        </w:rPr>
        <w:t>על המציע לצרף</w:t>
      </w:r>
      <w:r w:rsidR="00182B35" w:rsidRPr="00182B35">
        <w:rPr>
          <w:rFonts w:ascii="Times New Roman" w:hAnsi="Times New Roman" w:cs="Times New Roman" w:hint="cs"/>
          <w:rtl/>
        </w:rPr>
        <w:t xml:space="preserve"> </w:t>
      </w:r>
      <w:r w:rsidR="00182B35" w:rsidRPr="0028232C">
        <w:rPr>
          <w:rFonts w:hint="eastAsia"/>
          <w:color w:val="000000"/>
          <w:rtl/>
        </w:rPr>
        <w:t>העתק</w:t>
      </w:r>
      <w:r w:rsidR="00182B35" w:rsidRPr="0028232C">
        <w:rPr>
          <w:color w:val="000000"/>
          <w:rtl/>
        </w:rPr>
        <w:t xml:space="preserve"> </w:t>
      </w:r>
      <w:r w:rsidR="00182B35" w:rsidRPr="0028232C">
        <w:rPr>
          <w:rFonts w:hint="eastAsia"/>
          <w:color w:val="000000"/>
          <w:rtl/>
        </w:rPr>
        <w:t>נאמן</w:t>
      </w:r>
      <w:r w:rsidR="00182B35" w:rsidRPr="0028232C">
        <w:rPr>
          <w:color w:val="000000"/>
          <w:rtl/>
        </w:rPr>
        <w:t xml:space="preserve"> </w:t>
      </w:r>
      <w:r w:rsidR="00182B35" w:rsidRPr="0028232C">
        <w:rPr>
          <w:rFonts w:hint="eastAsia"/>
          <w:color w:val="000000"/>
          <w:rtl/>
        </w:rPr>
        <w:t>למקור</w:t>
      </w:r>
      <w:r w:rsidR="00182B35" w:rsidRPr="0028232C">
        <w:rPr>
          <w:color w:val="000000"/>
          <w:rtl/>
        </w:rPr>
        <w:t xml:space="preserve"> </w:t>
      </w:r>
      <w:r w:rsidR="00182B35" w:rsidRPr="0028232C">
        <w:rPr>
          <w:rFonts w:hint="eastAsia"/>
          <w:color w:val="000000"/>
          <w:rtl/>
        </w:rPr>
        <w:t>של</w:t>
      </w:r>
      <w:r w:rsidR="00182B35" w:rsidRPr="0028232C">
        <w:rPr>
          <w:color w:val="000000"/>
          <w:rtl/>
        </w:rPr>
        <w:t xml:space="preserve"> </w:t>
      </w:r>
      <w:r w:rsidR="00182B35" w:rsidRPr="0028232C">
        <w:rPr>
          <w:rFonts w:hint="eastAsia"/>
          <w:color w:val="000000"/>
          <w:rtl/>
        </w:rPr>
        <w:t>הרישיון</w:t>
      </w:r>
      <w:r w:rsidR="00182B35" w:rsidRPr="0028232C">
        <w:rPr>
          <w:color w:val="000000"/>
          <w:rtl/>
        </w:rPr>
        <w:t xml:space="preserve"> </w:t>
      </w:r>
      <w:r w:rsidR="00182B35" w:rsidRPr="0028232C">
        <w:rPr>
          <w:rFonts w:hint="eastAsia"/>
          <w:color w:val="000000"/>
          <w:rtl/>
        </w:rPr>
        <w:t>לעסוק</w:t>
      </w:r>
      <w:r w:rsidR="00182B35" w:rsidRPr="0028232C">
        <w:rPr>
          <w:color w:val="000000"/>
          <w:rtl/>
        </w:rPr>
        <w:t xml:space="preserve"> </w:t>
      </w:r>
      <w:r w:rsidR="00182B35" w:rsidRPr="0028232C">
        <w:rPr>
          <w:rFonts w:hint="eastAsia"/>
          <w:color w:val="000000"/>
          <w:rtl/>
        </w:rPr>
        <w:t>כקבלן</w:t>
      </w:r>
      <w:r w:rsidR="00182B35" w:rsidRPr="0028232C">
        <w:rPr>
          <w:color w:val="000000"/>
          <w:rtl/>
        </w:rPr>
        <w:t xml:space="preserve"> </w:t>
      </w:r>
      <w:r w:rsidR="00182B35" w:rsidRPr="0028232C">
        <w:rPr>
          <w:rFonts w:hint="eastAsia"/>
          <w:color w:val="000000"/>
          <w:rtl/>
        </w:rPr>
        <w:t>שירות</w:t>
      </w:r>
      <w:r w:rsidR="00182B35">
        <w:rPr>
          <w:rFonts w:hint="cs"/>
          <w:color w:val="000000"/>
          <w:rtl/>
        </w:rPr>
        <w:t>.</w:t>
      </w:r>
      <w:r w:rsidR="00606D1B">
        <w:rPr>
          <w:rFonts w:hint="cs"/>
          <w:color w:val="000000"/>
          <w:rtl/>
        </w:rPr>
        <w:t xml:space="preserve"> הרישיון יצורף </w:t>
      </w:r>
      <w:r w:rsidR="007B2E0D">
        <w:rPr>
          <w:rFonts w:hint="cs"/>
          <w:color w:val="000000"/>
          <w:rtl/>
        </w:rPr>
        <w:t>כ</w:t>
      </w:r>
      <w:r w:rsidR="007B2E0D">
        <w:rPr>
          <w:color w:val="000000"/>
          <w:rtl/>
        </w:rPr>
        <w:fldChar w:fldCharType="begin"/>
      </w:r>
      <w:r w:rsidR="007B2E0D">
        <w:rPr>
          <w:color w:val="000000"/>
          <w:rtl/>
        </w:rPr>
        <w:instrText xml:space="preserve"> </w:instrText>
      </w:r>
      <w:r w:rsidR="007B2E0D">
        <w:rPr>
          <w:color w:val="000000"/>
        </w:rPr>
        <w:instrText>REF</w:instrText>
      </w:r>
      <w:r w:rsidR="007B2E0D">
        <w:rPr>
          <w:color w:val="000000"/>
          <w:rtl/>
        </w:rPr>
        <w:instrText xml:space="preserve"> נספח_יט \</w:instrText>
      </w:r>
      <w:r w:rsidR="007B2E0D">
        <w:rPr>
          <w:color w:val="000000"/>
        </w:rPr>
        <w:instrText>h</w:instrText>
      </w:r>
      <w:r w:rsidR="007B2E0D">
        <w:rPr>
          <w:color w:val="000000"/>
          <w:rtl/>
        </w:rPr>
        <w:instrText xml:space="preserve">  \* </w:instrText>
      </w:r>
      <w:r w:rsidR="007B2E0D">
        <w:rPr>
          <w:color w:val="000000"/>
        </w:rPr>
        <w:instrText>MERGEFORMAT</w:instrText>
      </w:r>
      <w:r w:rsidR="007B2E0D">
        <w:rPr>
          <w:color w:val="000000"/>
          <w:rtl/>
        </w:rPr>
        <w:instrText xml:space="preserve"> </w:instrText>
      </w:r>
      <w:r w:rsidR="007B2E0D">
        <w:rPr>
          <w:color w:val="000000"/>
          <w:rtl/>
        </w:rPr>
      </w:r>
      <w:r w:rsidR="007B2E0D">
        <w:rPr>
          <w:color w:val="000000"/>
          <w:rtl/>
        </w:rPr>
        <w:fldChar w:fldCharType="separate"/>
      </w:r>
      <w:r w:rsidR="00D178A6" w:rsidRPr="00D178A6">
        <w:rPr>
          <w:color w:val="000000"/>
          <w:rtl/>
        </w:rPr>
        <w:t>נספח י</w:t>
      </w:r>
      <w:r w:rsidR="00D178A6" w:rsidRPr="00D178A6">
        <w:rPr>
          <w:rFonts w:hint="cs"/>
          <w:color w:val="000000"/>
          <w:rtl/>
        </w:rPr>
        <w:t>ט</w:t>
      </w:r>
      <w:r w:rsidR="00D178A6" w:rsidRPr="00D178A6">
        <w:rPr>
          <w:color w:val="000000"/>
          <w:rtl/>
        </w:rPr>
        <w:t>'</w:t>
      </w:r>
      <w:r w:rsidR="007B2E0D">
        <w:rPr>
          <w:color w:val="000000"/>
          <w:rtl/>
        </w:rPr>
        <w:fldChar w:fldCharType="end"/>
      </w:r>
      <w:r w:rsidR="007B2E0D">
        <w:rPr>
          <w:rFonts w:hint="cs"/>
          <w:color w:val="000000"/>
          <w:rtl/>
        </w:rPr>
        <w:t xml:space="preserve"> למכרז</w:t>
      </w:r>
    </w:p>
    <w:p w14:paraId="3FD7CF65" w14:textId="77777777" w:rsidR="00376BB9" w:rsidRDefault="00376BB9" w:rsidP="0028232C">
      <w:pPr>
        <w:numPr>
          <w:ilvl w:val="2"/>
          <w:numId w:val="3"/>
        </w:numPr>
        <w:spacing w:line="360" w:lineRule="auto"/>
        <w:rPr>
          <w:color w:val="000000"/>
        </w:rPr>
      </w:pPr>
      <w:bookmarkStart w:id="32" w:name="_Ref517082844"/>
      <w:bookmarkStart w:id="33" w:name="_Ref506125089"/>
      <w:r w:rsidRPr="002C732D">
        <w:rPr>
          <w:rFonts w:hint="cs"/>
          <w:color w:val="000000"/>
          <w:rtl/>
        </w:rPr>
        <w:t xml:space="preserve">המציע הינו בעל ניסיון קודם של שנתיים לפחות </w:t>
      </w:r>
      <w:r w:rsidR="000B1C50">
        <w:rPr>
          <w:rFonts w:hint="cs"/>
          <w:color w:val="000000"/>
          <w:rtl/>
        </w:rPr>
        <w:t>ב</w:t>
      </w:r>
      <w:r w:rsidR="00424048">
        <w:rPr>
          <w:rFonts w:hint="cs"/>
          <w:color w:val="000000"/>
          <w:rtl/>
        </w:rPr>
        <w:t>ין ה</w:t>
      </w:r>
      <w:r w:rsidR="000B1C50">
        <w:rPr>
          <w:rFonts w:hint="cs"/>
          <w:color w:val="000000"/>
          <w:rtl/>
        </w:rPr>
        <w:t>שנים 2013-2017</w:t>
      </w:r>
      <w:r w:rsidR="00B9111A">
        <w:rPr>
          <w:rFonts w:hint="cs"/>
          <w:color w:val="000000"/>
          <w:rtl/>
        </w:rPr>
        <w:t>,</w:t>
      </w:r>
      <w:r w:rsidRPr="002C732D">
        <w:rPr>
          <w:rFonts w:hint="cs"/>
          <w:color w:val="000000"/>
          <w:rtl/>
        </w:rPr>
        <w:t xml:space="preserve"> במתן שירותי ניקיון בהיקף של לפחות 15,000 מ"ר</w:t>
      </w:r>
      <w:r w:rsidR="002621AA">
        <w:rPr>
          <w:rFonts w:hint="cs"/>
          <w:color w:val="000000"/>
          <w:rtl/>
        </w:rPr>
        <w:t xml:space="preserve"> בכל שנה</w:t>
      </w:r>
      <w:r w:rsidR="005E617A">
        <w:rPr>
          <w:rFonts w:hint="cs"/>
          <w:color w:val="000000"/>
          <w:rtl/>
        </w:rPr>
        <w:t>, כאשר מיקום</w:t>
      </w:r>
      <w:r w:rsidR="008D5446">
        <w:rPr>
          <w:rFonts w:hint="cs"/>
          <w:color w:val="000000"/>
          <w:rtl/>
        </w:rPr>
        <w:t xml:space="preserve"> מתן השירותים כלל לפחות מבנה אחד</w:t>
      </w:r>
      <w:r w:rsidR="005E617A">
        <w:rPr>
          <w:rFonts w:hint="cs"/>
          <w:color w:val="000000"/>
          <w:rtl/>
        </w:rPr>
        <w:t xml:space="preserve"> במטרופולין ת"א ולפחות מבנה אחד באזור ירושלים</w:t>
      </w:r>
      <w:r w:rsidR="0072511C">
        <w:rPr>
          <w:rFonts w:hint="cs"/>
          <w:color w:val="000000"/>
          <w:rtl/>
        </w:rPr>
        <w:t>.</w:t>
      </w:r>
      <w:bookmarkEnd w:id="32"/>
      <w:r w:rsidRPr="002C732D">
        <w:rPr>
          <w:rFonts w:hint="cs"/>
          <w:color w:val="000000"/>
          <w:rtl/>
        </w:rPr>
        <w:t xml:space="preserve"> </w:t>
      </w:r>
      <w:bookmarkEnd w:id="33"/>
    </w:p>
    <w:p w14:paraId="553C2A36" w14:textId="77777777" w:rsidR="00443484" w:rsidRDefault="00812C74" w:rsidP="0028232C">
      <w:pPr>
        <w:pStyle w:val="AlphaList2"/>
        <w:numPr>
          <w:ilvl w:val="0"/>
          <w:numId w:val="0"/>
        </w:numPr>
        <w:tabs>
          <w:tab w:val="left" w:pos="1557"/>
          <w:tab w:val="left" w:pos="1844"/>
        </w:tabs>
        <w:spacing w:before="0" w:line="360" w:lineRule="auto"/>
        <w:ind w:left="1419" w:right="360"/>
        <w:rPr>
          <w:rFonts w:ascii="Times New (W1)" w:hAnsi="Times New (W1)"/>
          <w:color w:val="000000"/>
          <w:rtl/>
        </w:rPr>
      </w:pPr>
      <w:r w:rsidRPr="00CD1292">
        <w:rPr>
          <w:rFonts w:hint="cs"/>
          <w:b/>
          <w:bCs/>
          <w:sz w:val="26"/>
          <w:szCs w:val="26"/>
          <w:rtl/>
        </w:rPr>
        <w:t>יובהר ויודגש: ע</w:t>
      </w:r>
      <w:r>
        <w:rPr>
          <w:rFonts w:hint="cs"/>
          <w:b/>
          <w:bCs/>
          <w:sz w:val="26"/>
          <w:szCs w:val="26"/>
          <w:rtl/>
        </w:rPr>
        <w:t>ל בסיס הנתונים שיצורפו להצעה בסעיף</w:t>
      </w:r>
      <w:r w:rsidRPr="00CD1292">
        <w:rPr>
          <w:rFonts w:hint="cs"/>
          <w:b/>
          <w:bCs/>
          <w:sz w:val="26"/>
          <w:szCs w:val="26"/>
          <w:rtl/>
        </w:rPr>
        <w:t xml:space="preserve"> זה תיערך בדיקת</w:t>
      </w:r>
      <w:r w:rsidR="00443484">
        <w:rPr>
          <w:rFonts w:hint="cs"/>
          <w:b/>
          <w:bCs/>
          <w:sz w:val="26"/>
          <w:szCs w:val="26"/>
          <w:rtl/>
        </w:rPr>
        <w:t xml:space="preserve"> </w:t>
      </w:r>
      <w:r w:rsidRPr="00CD1292">
        <w:rPr>
          <w:rFonts w:hint="cs"/>
          <w:b/>
          <w:bCs/>
          <w:sz w:val="26"/>
          <w:szCs w:val="26"/>
          <w:rtl/>
        </w:rPr>
        <w:t>שביעות הרצון.</w:t>
      </w:r>
      <w:r w:rsidR="00951469" w:rsidDel="00FB0B15">
        <w:rPr>
          <w:b/>
          <w:bCs/>
          <w:sz w:val="26"/>
          <w:szCs w:val="26"/>
          <w:rtl/>
        </w:rPr>
        <w:t xml:space="preserve"> </w:t>
      </w:r>
      <w:r w:rsidR="00951469">
        <w:rPr>
          <w:rFonts w:ascii="Times New (W1)" w:hAnsi="Times New (W1)" w:hint="cs"/>
          <w:color w:val="000000"/>
          <w:rtl/>
        </w:rPr>
        <w:t xml:space="preserve"> </w:t>
      </w:r>
    </w:p>
    <w:p w14:paraId="002C3DA7" w14:textId="77777777" w:rsidR="00376BB9" w:rsidRPr="00446DCD" w:rsidRDefault="00B9111A" w:rsidP="0028232C">
      <w:pPr>
        <w:numPr>
          <w:ilvl w:val="2"/>
          <w:numId w:val="3"/>
        </w:numPr>
        <w:spacing w:line="360" w:lineRule="auto"/>
        <w:rPr>
          <w:color w:val="000000"/>
        </w:rPr>
      </w:pPr>
      <w:bookmarkStart w:id="34" w:name="_Ref517022594"/>
      <w:r w:rsidRPr="00DB473E">
        <w:rPr>
          <w:rFonts w:hint="cs"/>
          <w:color w:val="000000"/>
          <w:rtl/>
        </w:rPr>
        <w:t xml:space="preserve">במועד הגשת ההצעות במכרז, </w:t>
      </w:r>
      <w:r w:rsidR="00376BB9" w:rsidRPr="00DB473E">
        <w:rPr>
          <w:rFonts w:hint="cs"/>
          <w:color w:val="000000"/>
          <w:rtl/>
        </w:rPr>
        <w:t>לרשות המציע עומדים לפחות 50 עובדי ניקיון שהינם עובדיו ולא עובדי חברת כו</w:t>
      </w:r>
      <w:r w:rsidR="00376BB9" w:rsidRPr="00446DCD">
        <w:rPr>
          <w:rFonts w:hint="eastAsia"/>
          <w:color w:val="000000"/>
          <w:rtl/>
        </w:rPr>
        <w:t>ח</w:t>
      </w:r>
      <w:r w:rsidR="00376BB9" w:rsidRPr="00446DCD">
        <w:rPr>
          <w:rFonts w:hint="cs"/>
          <w:color w:val="000000"/>
          <w:rtl/>
        </w:rPr>
        <w:t xml:space="preserve"> אדם.</w:t>
      </w:r>
      <w:bookmarkEnd w:id="34"/>
      <w:r w:rsidR="00376BB9" w:rsidRPr="00446DCD">
        <w:rPr>
          <w:rFonts w:hint="cs"/>
          <w:color w:val="000000"/>
          <w:rtl/>
        </w:rPr>
        <w:t xml:space="preserve"> </w:t>
      </w:r>
      <w:r w:rsidR="00376BB9" w:rsidRPr="00DB473E">
        <w:rPr>
          <w:rFonts w:hint="cs"/>
          <w:color w:val="000000"/>
          <w:rtl/>
        </w:rPr>
        <w:t xml:space="preserve"> </w:t>
      </w:r>
    </w:p>
    <w:p w14:paraId="3C45CF97" w14:textId="77777777" w:rsidR="008D5446" w:rsidRDefault="00376BB9" w:rsidP="0028232C">
      <w:pPr>
        <w:numPr>
          <w:ilvl w:val="2"/>
          <w:numId w:val="3"/>
        </w:numPr>
        <w:spacing w:line="360" w:lineRule="auto"/>
        <w:rPr>
          <w:color w:val="000000"/>
        </w:rPr>
      </w:pPr>
      <w:bookmarkStart w:id="35" w:name="_Ref506712289"/>
      <w:r w:rsidRPr="002C732D">
        <w:rPr>
          <w:rFonts w:hint="cs"/>
          <w:color w:val="000000"/>
          <w:rtl/>
        </w:rPr>
        <w:t xml:space="preserve"> </w:t>
      </w:r>
      <w:bookmarkStart w:id="36" w:name="_Ref517022597"/>
      <w:r w:rsidR="00B11E57">
        <w:rPr>
          <w:rFonts w:hint="cs"/>
          <w:color w:val="000000"/>
          <w:rtl/>
        </w:rPr>
        <w:t xml:space="preserve">המציע מחזיק בסניפים </w:t>
      </w:r>
      <w:r w:rsidR="00D701E6">
        <w:rPr>
          <w:rFonts w:hint="cs"/>
          <w:color w:val="000000"/>
          <w:rtl/>
        </w:rPr>
        <w:t>בירושלים ו</w:t>
      </w:r>
      <w:r w:rsidR="000B1C50">
        <w:rPr>
          <w:rFonts w:hint="cs"/>
          <w:color w:val="000000"/>
          <w:rtl/>
        </w:rPr>
        <w:t xml:space="preserve">במטרופולין </w:t>
      </w:r>
      <w:r w:rsidR="00D701E6">
        <w:rPr>
          <w:rFonts w:hint="cs"/>
          <w:color w:val="000000"/>
          <w:rtl/>
        </w:rPr>
        <w:t>בת"א</w:t>
      </w:r>
      <w:r w:rsidR="00443484">
        <w:rPr>
          <w:rFonts w:hint="cs"/>
          <w:color w:val="000000"/>
          <w:rtl/>
        </w:rPr>
        <w:t>.</w:t>
      </w:r>
      <w:bookmarkEnd w:id="36"/>
    </w:p>
    <w:p w14:paraId="5D3995DE" w14:textId="76CDDEE3" w:rsidR="008D5446" w:rsidRDefault="002934BB" w:rsidP="00535B09">
      <w:pPr>
        <w:spacing w:before="240" w:line="360" w:lineRule="auto"/>
        <w:ind w:left="1560"/>
        <w:rPr>
          <w:color w:val="000000"/>
        </w:rPr>
      </w:pPr>
      <w:r>
        <w:rPr>
          <w:rFonts w:hint="cs"/>
          <w:color w:val="000000"/>
          <w:rtl/>
        </w:rPr>
        <w:t>על המציע להוכיח</w:t>
      </w:r>
      <w:r w:rsidR="00A61949" w:rsidRPr="002C732D">
        <w:rPr>
          <w:rFonts w:hint="cs"/>
          <w:color w:val="000000"/>
          <w:rtl/>
        </w:rPr>
        <w:t xml:space="preserve"> </w:t>
      </w:r>
      <w:r w:rsidR="00A61949">
        <w:rPr>
          <w:rFonts w:hint="cs"/>
          <w:color w:val="000000"/>
          <w:rtl/>
        </w:rPr>
        <w:t xml:space="preserve">את </w:t>
      </w:r>
      <w:r w:rsidR="00A61949" w:rsidRPr="002C732D">
        <w:rPr>
          <w:rFonts w:hint="cs"/>
          <w:color w:val="000000"/>
          <w:rtl/>
        </w:rPr>
        <w:t>ניסיונו באמצעות טבלה מפורטת</w:t>
      </w:r>
      <w:r w:rsidR="00A61949">
        <w:rPr>
          <w:rFonts w:hint="cs"/>
          <w:color w:val="000000"/>
          <w:rtl/>
        </w:rPr>
        <w:t xml:space="preserve"> בנוסח</w:t>
      </w:r>
      <w:r>
        <w:rPr>
          <w:rFonts w:hint="cs"/>
          <w:b/>
          <w:bCs/>
          <w:color w:val="000000"/>
          <w:rtl/>
        </w:rPr>
        <w:t xml:space="preserve"> </w:t>
      </w:r>
      <w:r w:rsidRPr="0028232C">
        <w:rPr>
          <w:rFonts w:hint="eastAsia"/>
          <w:color w:val="000000"/>
          <w:rtl/>
        </w:rPr>
        <w:t>המופיע</w:t>
      </w:r>
      <w:r w:rsidR="00A61949" w:rsidRPr="00D102EF">
        <w:rPr>
          <w:rFonts w:hint="cs"/>
          <w:b/>
          <w:bCs/>
          <w:color w:val="000000"/>
          <w:rtl/>
        </w:rPr>
        <w:t xml:space="preserve"> </w:t>
      </w:r>
      <w:r>
        <w:rPr>
          <w:rFonts w:hint="cs"/>
          <w:b/>
          <w:bCs/>
          <w:color w:val="000000"/>
          <w:rtl/>
        </w:rPr>
        <w:t>ב</w:t>
      </w:r>
      <w:r w:rsidR="00A61949" w:rsidRPr="00D102EF">
        <w:rPr>
          <w:rFonts w:hint="cs"/>
          <w:b/>
          <w:bCs/>
          <w:color w:val="000000"/>
          <w:rtl/>
        </w:rPr>
        <w:t xml:space="preserve">נספח י' </w:t>
      </w:r>
      <w:r w:rsidR="00A61949" w:rsidRPr="002C732D">
        <w:rPr>
          <w:rFonts w:hint="cs"/>
          <w:color w:val="000000"/>
          <w:rtl/>
        </w:rPr>
        <w:t xml:space="preserve">בה יצוינו </w:t>
      </w:r>
      <w:r w:rsidR="00A61949">
        <w:rPr>
          <w:rFonts w:hint="cs"/>
          <w:color w:val="000000"/>
          <w:rtl/>
        </w:rPr>
        <w:t>פרטי המזמין (</w:t>
      </w:r>
      <w:r w:rsidR="00A61949" w:rsidRPr="002C732D">
        <w:rPr>
          <w:rFonts w:hint="cs"/>
          <w:color w:val="000000"/>
          <w:rtl/>
        </w:rPr>
        <w:t>שמות הגופים, כתובתם, שם איש קשר ומספר הטלפון שלו</w:t>
      </w:r>
      <w:r w:rsidR="00A61949">
        <w:rPr>
          <w:rFonts w:hint="cs"/>
          <w:color w:val="000000"/>
          <w:rtl/>
        </w:rPr>
        <w:t>)</w:t>
      </w:r>
      <w:r w:rsidR="00A61949" w:rsidRPr="002C732D">
        <w:rPr>
          <w:rFonts w:hint="cs"/>
          <w:color w:val="000000"/>
          <w:rtl/>
        </w:rPr>
        <w:t xml:space="preserve"> בכל אחד מהגופים להם נתן המציע שירות</w:t>
      </w:r>
      <w:r w:rsidR="00A61949">
        <w:rPr>
          <w:rFonts w:hint="cs"/>
          <w:color w:val="000000"/>
          <w:rtl/>
        </w:rPr>
        <w:t>,</w:t>
      </w:r>
      <w:r w:rsidR="00A61949" w:rsidRPr="002C732D">
        <w:rPr>
          <w:rFonts w:hint="cs"/>
          <w:color w:val="000000"/>
          <w:rtl/>
        </w:rPr>
        <w:t xml:space="preserve"> מקום ביצוע הפעילות, השטח במ"ר עבור </w:t>
      </w:r>
      <w:r w:rsidR="00A61949">
        <w:rPr>
          <w:rFonts w:hint="cs"/>
          <w:color w:val="000000"/>
          <w:rtl/>
        </w:rPr>
        <w:t xml:space="preserve">כל </w:t>
      </w:r>
      <w:r w:rsidR="00A61949" w:rsidRPr="002C732D">
        <w:rPr>
          <w:rFonts w:hint="cs"/>
          <w:color w:val="000000"/>
          <w:rtl/>
        </w:rPr>
        <w:t>התקשרות לביצוע הפעילות</w:t>
      </w:r>
      <w:r w:rsidR="00A61949">
        <w:rPr>
          <w:rFonts w:hint="cs"/>
          <w:color w:val="000000"/>
          <w:rtl/>
        </w:rPr>
        <w:t>, ו</w:t>
      </w:r>
      <w:r w:rsidR="00A61949" w:rsidRPr="002C732D">
        <w:rPr>
          <w:rFonts w:hint="cs"/>
          <w:color w:val="000000"/>
          <w:rtl/>
        </w:rPr>
        <w:t>תאריכי ההתקשרות של המציע עם כל אחד מהגופים דלעיל</w:t>
      </w:r>
      <w:r w:rsidR="008B5CC5">
        <w:rPr>
          <w:rFonts w:hint="cs"/>
          <w:color w:val="000000"/>
          <w:rtl/>
        </w:rPr>
        <w:t>. בנוסף, על המציע</w:t>
      </w:r>
      <w:r w:rsidR="008D5446" w:rsidRPr="00D102EF">
        <w:rPr>
          <w:rFonts w:hint="cs"/>
          <w:color w:val="000000"/>
          <w:rtl/>
        </w:rPr>
        <w:t xml:space="preserve"> </w:t>
      </w:r>
      <w:r w:rsidR="00E23C98">
        <w:rPr>
          <w:rFonts w:hint="cs"/>
          <w:color w:val="000000"/>
          <w:rtl/>
        </w:rPr>
        <w:t xml:space="preserve">לאמת את ניסיונו ואת עמידתו בתנאי הסף בסעיפים </w:t>
      </w:r>
      <w:r w:rsidR="00E23C98">
        <w:rPr>
          <w:color w:val="000000"/>
          <w:rtl/>
        </w:rPr>
        <w:fldChar w:fldCharType="begin"/>
      </w:r>
      <w:r w:rsidR="00E23C98">
        <w:rPr>
          <w:color w:val="000000"/>
          <w:rtl/>
        </w:rPr>
        <w:instrText xml:space="preserve"> </w:instrText>
      </w:r>
      <w:r w:rsidR="00E23C98">
        <w:rPr>
          <w:rFonts w:hint="cs"/>
          <w:color w:val="000000"/>
        </w:rPr>
        <w:instrText>REF</w:instrText>
      </w:r>
      <w:r w:rsidR="00E23C98">
        <w:rPr>
          <w:rFonts w:hint="cs"/>
          <w:color w:val="000000"/>
          <w:rtl/>
        </w:rPr>
        <w:instrText xml:space="preserve"> _</w:instrText>
      </w:r>
      <w:r w:rsidR="00E23C98">
        <w:rPr>
          <w:rFonts w:hint="cs"/>
          <w:color w:val="000000"/>
        </w:rPr>
        <w:instrText>Ref517082844 \r \h</w:instrText>
      </w:r>
      <w:r w:rsidR="00E23C98">
        <w:rPr>
          <w:color w:val="000000"/>
          <w:rtl/>
        </w:rPr>
        <w:instrText xml:space="preserve"> </w:instrText>
      </w:r>
      <w:r w:rsidR="00E23C98">
        <w:rPr>
          <w:color w:val="000000"/>
          <w:rtl/>
        </w:rPr>
      </w:r>
      <w:r w:rsidR="00E23C98">
        <w:rPr>
          <w:color w:val="000000"/>
          <w:rtl/>
        </w:rPr>
        <w:fldChar w:fldCharType="separate"/>
      </w:r>
      <w:r w:rsidR="00D178A6">
        <w:rPr>
          <w:color w:val="000000"/>
          <w:cs/>
        </w:rPr>
        <w:t>‎</w:t>
      </w:r>
      <w:r w:rsidR="00D178A6">
        <w:rPr>
          <w:color w:val="000000"/>
        </w:rPr>
        <w:t>5.2.2</w:t>
      </w:r>
      <w:r w:rsidR="00E23C98">
        <w:rPr>
          <w:color w:val="000000"/>
          <w:rtl/>
        </w:rPr>
        <w:fldChar w:fldCharType="end"/>
      </w:r>
      <w:r w:rsidR="00E23C98">
        <w:rPr>
          <w:rFonts w:hint="cs"/>
          <w:color w:val="000000"/>
          <w:rtl/>
        </w:rPr>
        <w:t xml:space="preserve">- </w:t>
      </w:r>
      <w:r w:rsidR="00E23C98">
        <w:rPr>
          <w:color w:val="000000"/>
          <w:rtl/>
        </w:rPr>
        <w:fldChar w:fldCharType="begin"/>
      </w:r>
      <w:r w:rsidR="00E23C98">
        <w:rPr>
          <w:color w:val="000000"/>
          <w:rtl/>
        </w:rPr>
        <w:instrText xml:space="preserve"> </w:instrText>
      </w:r>
      <w:r w:rsidR="00E23C98">
        <w:rPr>
          <w:rFonts w:hint="cs"/>
          <w:color w:val="000000"/>
        </w:rPr>
        <w:instrText>REF</w:instrText>
      </w:r>
      <w:r w:rsidR="00E23C98">
        <w:rPr>
          <w:rFonts w:hint="cs"/>
          <w:color w:val="000000"/>
          <w:rtl/>
        </w:rPr>
        <w:instrText xml:space="preserve"> _</w:instrText>
      </w:r>
      <w:r w:rsidR="00E23C98">
        <w:rPr>
          <w:rFonts w:hint="cs"/>
          <w:color w:val="000000"/>
        </w:rPr>
        <w:instrText>Ref517022594 \r \h</w:instrText>
      </w:r>
      <w:r w:rsidR="00E23C98">
        <w:rPr>
          <w:color w:val="000000"/>
          <w:rtl/>
        </w:rPr>
        <w:instrText xml:space="preserve"> </w:instrText>
      </w:r>
      <w:r w:rsidR="00E23C98">
        <w:rPr>
          <w:color w:val="000000"/>
          <w:rtl/>
        </w:rPr>
      </w:r>
      <w:r w:rsidR="00E23C98">
        <w:rPr>
          <w:color w:val="000000"/>
          <w:rtl/>
        </w:rPr>
        <w:fldChar w:fldCharType="separate"/>
      </w:r>
      <w:r w:rsidR="00D178A6">
        <w:rPr>
          <w:color w:val="000000"/>
          <w:cs/>
        </w:rPr>
        <w:t>‎</w:t>
      </w:r>
      <w:r w:rsidR="00D178A6">
        <w:rPr>
          <w:color w:val="000000"/>
        </w:rPr>
        <w:t>5.2.3</w:t>
      </w:r>
      <w:r w:rsidR="00E23C98">
        <w:rPr>
          <w:color w:val="000000"/>
          <w:rtl/>
        </w:rPr>
        <w:fldChar w:fldCharType="end"/>
      </w:r>
      <w:r w:rsidR="00432065">
        <w:rPr>
          <w:rFonts w:hint="cs"/>
          <w:color w:val="000000"/>
          <w:rtl/>
        </w:rPr>
        <w:t xml:space="preserve"> לעיל </w:t>
      </w:r>
      <w:r w:rsidR="008D5446" w:rsidRPr="00D102EF">
        <w:rPr>
          <w:rFonts w:hint="cs"/>
          <w:color w:val="000000"/>
          <w:rtl/>
        </w:rPr>
        <w:t>על ידי ע</w:t>
      </w:r>
      <w:r w:rsidR="00432065">
        <w:rPr>
          <w:rFonts w:hint="cs"/>
          <w:color w:val="000000"/>
          <w:rtl/>
        </w:rPr>
        <w:t xml:space="preserve">ו"ד או רו"ח בהתאם לנוסח </w:t>
      </w:r>
      <w:r>
        <w:rPr>
          <w:rFonts w:hint="cs"/>
          <w:color w:val="000000"/>
          <w:rtl/>
        </w:rPr>
        <w:t xml:space="preserve">ההצהרה המופיע </w:t>
      </w:r>
      <w:r w:rsidR="00432065" w:rsidRPr="0028232C">
        <w:rPr>
          <w:rFonts w:hint="eastAsia"/>
          <w:b/>
          <w:bCs/>
          <w:color w:val="000000"/>
          <w:rtl/>
        </w:rPr>
        <w:t>בנספח</w:t>
      </w:r>
      <w:r w:rsidR="00432065" w:rsidRPr="0028232C">
        <w:rPr>
          <w:b/>
          <w:bCs/>
          <w:color w:val="000000"/>
          <w:rtl/>
        </w:rPr>
        <w:t xml:space="preserve"> </w:t>
      </w:r>
      <w:r w:rsidR="00432065" w:rsidRPr="0028232C">
        <w:rPr>
          <w:rFonts w:hint="eastAsia"/>
          <w:b/>
          <w:bCs/>
          <w:color w:val="000000"/>
          <w:rtl/>
        </w:rPr>
        <w:t>י</w:t>
      </w:r>
      <w:r w:rsidR="00432065">
        <w:rPr>
          <w:rFonts w:hint="cs"/>
          <w:b/>
          <w:bCs/>
          <w:color w:val="000000"/>
          <w:rtl/>
        </w:rPr>
        <w:t>'</w:t>
      </w:r>
      <w:r w:rsidR="008D5446" w:rsidRPr="00FD1DA1">
        <w:rPr>
          <w:rFonts w:hint="cs"/>
          <w:color w:val="000000"/>
          <w:rtl/>
        </w:rPr>
        <w:t>.</w:t>
      </w:r>
      <w:r w:rsidR="00432065">
        <w:rPr>
          <w:rFonts w:hint="cs"/>
          <w:color w:val="000000"/>
          <w:rtl/>
        </w:rPr>
        <w:t xml:space="preserve"> </w:t>
      </w:r>
    </w:p>
    <w:p w14:paraId="35D8B592" w14:textId="77777777" w:rsidR="008D5446" w:rsidRDefault="008D5446">
      <w:pPr>
        <w:bidi w:val="0"/>
        <w:rPr>
          <w:color w:val="000000"/>
        </w:rPr>
      </w:pPr>
      <w:r>
        <w:rPr>
          <w:color w:val="000000"/>
        </w:rPr>
        <w:br w:type="page"/>
      </w:r>
    </w:p>
    <w:bookmarkEnd w:id="35"/>
    <w:p w14:paraId="55BA7A9A" w14:textId="77777777" w:rsidR="0018263B" w:rsidRDefault="0018263B" w:rsidP="00A83F84">
      <w:pPr>
        <w:pStyle w:val="31"/>
        <w:rPr>
          <w:rtl/>
        </w:rPr>
      </w:pPr>
      <w:r w:rsidRPr="00A83F84">
        <w:rPr>
          <w:rFonts w:hint="cs"/>
          <w:rtl/>
        </w:rPr>
        <w:lastRenderedPageBreak/>
        <w:t>דרישות</w:t>
      </w:r>
      <w:r w:rsidRPr="00812C74">
        <w:rPr>
          <w:rFonts w:hint="cs"/>
          <w:rtl/>
        </w:rPr>
        <w:t xml:space="preserve"> נוספות</w:t>
      </w:r>
    </w:p>
    <w:p w14:paraId="6DFE5A9B" w14:textId="77777777" w:rsidR="00F13D0C" w:rsidRPr="0028232C" w:rsidRDefault="00F13D0C" w:rsidP="00535B09">
      <w:pPr>
        <w:pStyle w:val="afa"/>
        <w:numPr>
          <w:ilvl w:val="1"/>
          <w:numId w:val="3"/>
        </w:numPr>
        <w:spacing w:before="240"/>
        <w:rPr>
          <w:rFonts w:ascii="Arial" w:hAnsi="Arial"/>
          <w:b/>
          <w:bCs/>
        </w:rPr>
      </w:pPr>
      <w:r w:rsidRPr="0028232C">
        <w:rPr>
          <w:rFonts w:ascii="Arial" w:hAnsi="Arial" w:cs="David" w:hint="eastAsia"/>
          <w:b/>
          <w:bCs/>
          <w:rtl/>
        </w:rPr>
        <w:t>התחייבויות</w:t>
      </w:r>
      <w:r w:rsidRPr="0028232C">
        <w:rPr>
          <w:rFonts w:ascii="Arial" w:hAnsi="Arial" w:cs="David"/>
          <w:b/>
          <w:bCs/>
          <w:rtl/>
        </w:rPr>
        <w:t xml:space="preserve"> </w:t>
      </w:r>
      <w:r w:rsidRPr="0028232C">
        <w:rPr>
          <w:rFonts w:ascii="Arial" w:hAnsi="Arial" w:cs="David" w:hint="eastAsia"/>
          <w:b/>
          <w:bCs/>
          <w:rtl/>
        </w:rPr>
        <w:t>ואישורים</w:t>
      </w:r>
      <w:r w:rsidRPr="0028232C">
        <w:rPr>
          <w:rFonts w:ascii="Arial" w:hAnsi="Arial" w:cs="David"/>
          <w:b/>
          <w:bCs/>
          <w:rtl/>
        </w:rPr>
        <w:t xml:space="preserve"> </w:t>
      </w:r>
      <w:r w:rsidRPr="0028232C">
        <w:rPr>
          <w:rFonts w:ascii="Arial" w:hAnsi="Arial" w:cs="David" w:hint="eastAsia"/>
          <w:b/>
          <w:bCs/>
          <w:rtl/>
        </w:rPr>
        <w:t>בגין</w:t>
      </w:r>
      <w:r w:rsidRPr="0028232C">
        <w:rPr>
          <w:rFonts w:ascii="Arial" w:hAnsi="Arial" w:cs="David"/>
          <w:b/>
          <w:bCs/>
          <w:rtl/>
        </w:rPr>
        <w:t xml:space="preserve"> </w:t>
      </w:r>
      <w:r w:rsidRPr="0028232C">
        <w:rPr>
          <w:rFonts w:ascii="Arial" w:hAnsi="Arial" w:cs="David" w:hint="eastAsia"/>
          <w:b/>
          <w:bCs/>
          <w:rtl/>
        </w:rPr>
        <w:t>הגשת</w:t>
      </w:r>
      <w:r w:rsidRPr="0028232C">
        <w:rPr>
          <w:rFonts w:ascii="Arial" w:hAnsi="Arial" w:cs="David"/>
          <w:b/>
          <w:bCs/>
          <w:rtl/>
        </w:rPr>
        <w:t xml:space="preserve"> </w:t>
      </w:r>
      <w:r w:rsidRPr="0028232C">
        <w:rPr>
          <w:rFonts w:ascii="Arial" w:hAnsi="Arial" w:cs="David" w:hint="eastAsia"/>
          <w:b/>
          <w:bCs/>
          <w:rtl/>
        </w:rPr>
        <w:t>ההצעה</w:t>
      </w:r>
    </w:p>
    <w:p w14:paraId="51E6E564" w14:textId="77777777" w:rsidR="00F13D0C" w:rsidRPr="0028232C" w:rsidRDefault="00F13D0C" w:rsidP="0028232C">
      <w:pPr>
        <w:rPr>
          <w:rtl/>
        </w:rPr>
      </w:pPr>
    </w:p>
    <w:p w14:paraId="21FB1B8D" w14:textId="77777777" w:rsidR="0018263B" w:rsidRPr="002C732D" w:rsidRDefault="0018263B" w:rsidP="0018263B">
      <w:pPr>
        <w:numPr>
          <w:ilvl w:val="2"/>
          <w:numId w:val="3"/>
        </w:numPr>
        <w:spacing w:line="360" w:lineRule="auto"/>
        <w:rPr>
          <w:color w:val="000000"/>
          <w:rtl/>
        </w:rPr>
      </w:pPr>
      <w:r w:rsidRPr="002C732D">
        <w:rPr>
          <w:rFonts w:hint="cs"/>
          <w:color w:val="000000"/>
          <w:rtl/>
        </w:rPr>
        <w:t>המציע יצרף את כל מסמכי המכרז, נספחיו, ההסכם לרבות עמודי ההבהרות אם ישלחו כאלה, כשהם חתומים כנדרש.</w:t>
      </w:r>
    </w:p>
    <w:bookmarkEnd w:id="28"/>
    <w:p w14:paraId="395CAB1E" w14:textId="77777777" w:rsidR="002C7E9E" w:rsidRPr="0028232C" w:rsidRDefault="002C7E9E" w:rsidP="002C732D">
      <w:pPr>
        <w:numPr>
          <w:ilvl w:val="2"/>
          <w:numId w:val="3"/>
        </w:numPr>
        <w:spacing w:line="360" w:lineRule="auto"/>
        <w:rPr>
          <w:color w:val="000000"/>
          <w:rtl/>
        </w:rPr>
      </w:pPr>
      <w:r w:rsidRPr="0028232C">
        <w:rPr>
          <w:rFonts w:hint="eastAsia"/>
          <w:color w:val="000000"/>
          <w:rtl/>
        </w:rPr>
        <w:t>ערבות</w:t>
      </w:r>
      <w:r w:rsidRPr="0028232C">
        <w:rPr>
          <w:color w:val="000000"/>
          <w:rtl/>
        </w:rPr>
        <w:t xml:space="preserve"> </w:t>
      </w:r>
      <w:r w:rsidRPr="0028232C">
        <w:rPr>
          <w:rFonts w:hint="eastAsia"/>
          <w:color w:val="000000"/>
          <w:rtl/>
        </w:rPr>
        <w:t>הצעה</w:t>
      </w:r>
      <w:r w:rsidR="00FB013E" w:rsidRPr="0028232C">
        <w:rPr>
          <w:color w:val="000000"/>
          <w:rtl/>
        </w:rPr>
        <w:t xml:space="preserve"> </w:t>
      </w:r>
      <w:r w:rsidR="00FB013E" w:rsidRPr="0028232C">
        <w:rPr>
          <w:rFonts w:hint="eastAsia"/>
          <w:color w:val="000000"/>
          <w:rtl/>
        </w:rPr>
        <w:t>או</w:t>
      </w:r>
      <w:r w:rsidR="00FB013E" w:rsidRPr="0028232C">
        <w:rPr>
          <w:color w:val="000000"/>
          <w:rtl/>
        </w:rPr>
        <w:t xml:space="preserve"> </w:t>
      </w:r>
      <w:r w:rsidR="00FB013E" w:rsidRPr="0028232C">
        <w:rPr>
          <w:rFonts w:hint="eastAsia"/>
          <w:color w:val="000000"/>
          <w:rtl/>
        </w:rPr>
        <w:t>המחאה</w:t>
      </w:r>
      <w:r w:rsidR="00FB013E" w:rsidRPr="0028232C">
        <w:rPr>
          <w:color w:val="000000"/>
          <w:rtl/>
        </w:rPr>
        <w:t xml:space="preserve"> </w:t>
      </w:r>
      <w:r w:rsidR="00FB013E" w:rsidRPr="0028232C">
        <w:rPr>
          <w:rFonts w:hint="eastAsia"/>
          <w:color w:val="000000"/>
          <w:rtl/>
        </w:rPr>
        <w:t>בנקאית</w:t>
      </w:r>
    </w:p>
    <w:p w14:paraId="331D6EE6" w14:textId="77777777" w:rsidR="002C7E9E" w:rsidRPr="002C732D" w:rsidRDefault="002C7E9E" w:rsidP="00A83F84">
      <w:pPr>
        <w:numPr>
          <w:ilvl w:val="3"/>
          <w:numId w:val="3"/>
        </w:numPr>
        <w:spacing w:line="360" w:lineRule="auto"/>
        <w:rPr>
          <w:color w:val="000000"/>
          <w:rtl/>
        </w:rPr>
      </w:pPr>
      <w:r w:rsidRPr="002C732D">
        <w:rPr>
          <w:rFonts w:hint="cs"/>
          <w:color w:val="000000"/>
          <w:rtl/>
        </w:rPr>
        <w:t xml:space="preserve">המציע יצרף להצעתו ערבות אוטונומית, בנקאית או של חברת ביטוח ישראלית, שברשותה רישיון לעסוק בביטוח על פי חוק הפיקוח על עסקי הביטוח, התשמ"א - 1981, בגובה </w:t>
      </w:r>
      <w:r w:rsidR="00D701E6">
        <w:rPr>
          <w:rFonts w:hint="cs"/>
          <w:color w:val="000000"/>
          <w:rtl/>
        </w:rPr>
        <w:t>250</w:t>
      </w:r>
      <w:r w:rsidRPr="002C732D">
        <w:rPr>
          <w:rFonts w:hint="cs"/>
          <w:color w:val="000000"/>
          <w:rtl/>
        </w:rPr>
        <w:t>,000 ₪ (במילים:</w:t>
      </w:r>
      <w:r w:rsidR="00D701E6">
        <w:rPr>
          <w:rFonts w:hint="cs"/>
          <w:color w:val="000000"/>
          <w:rtl/>
        </w:rPr>
        <w:t xml:space="preserve"> מאתיים וחמישים אלף שקלים חדשים</w:t>
      </w:r>
      <w:r w:rsidRPr="002C732D">
        <w:rPr>
          <w:rFonts w:hint="cs"/>
          <w:color w:val="000000"/>
          <w:rtl/>
        </w:rPr>
        <w:t>). יודגש: במידה והערבות היא של חברת ביטוח, החתימה על האישור תהא של חברת הביטוח עצמה ולא של סוכן מטעמה.</w:t>
      </w:r>
      <w:r w:rsidR="00FB013E">
        <w:rPr>
          <w:rFonts w:hint="cs"/>
          <w:color w:val="000000"/>
          <w:rtl/>
        </w:rPr>
        <w:t xml:space="preserve"> לחילופין המציע ימציא המחאה בנקאית בסכום של 250,000 ש"ח לזכות משרד המשפטים.</w:t>
      </w:r>
    </w:p>
    <w:p w14:paraId="0B342E99" w14:textId="2938E2C4" w:rsidR="002C7E9E" w:rsidRPr="002C732D" w:rsidRDefault="002C7E9E" w:rsidP="00A83F84">
      <w:pPr>
        <w:numPr>
          <w:ilvl w:val="3"/>
          <w:numId w:val="3"/>
        </w:numPr>
        <w:spacing w:line="360" w:lineRule="auto"/>
        <w:rPr>
          <w:color w:val="000000"/>
          <w:rtl/>
        </w:rPr>
      </w:pPr>
      <w:r w:rsidRPr="002C732D">
        <w:rPr>
          <w:rFonts w:hint="cs"/>
          <w:color w:val="000000"/>
          <w:rtl/>
        </w:rPr>
        <w:t xml:space="preserve">ערבות </w:t>
      </w:r>
      <w:r w:rsidR="00FB013E">
        <w:rPr>
          <w:rFonts w:hint="cs"/>
          <w:color w:val="000000"/>
          <w:rtl/>
        </w:rPr>
        <w:t xml:space="preserve">המכרז </w:t>
      </w:r>
      <w:r w:rsidRPr="002C732D">
        <w:rPr>
          <w:rFonts w:hint="cs"/>
          <w:color w:val="000000"/>
          <w:rtl/>
        </w:rPr>
        <w:t xml:space="preserve">תהא לטובת  משרד המשפטים, בהתאם לנוסח המופיע </w:t>
      </w:r>
      <w:r w:rsidR="00677704" w:rsidRPr="00D701E6">
        <w:rPr>
          <w:rFonts w:hint="cs"/>
          <w:b/>
          <w:bCs/>
          <w:color w:val="000000"/>
          <w:rtl/>
        </w:rPr>
        <w:t>ב</w:t>
      </w:r>
      <w:r w:rsidR="00677704" w:rsidRPr="002C732D">
        <w:rPr>
          <w:b/>
          <w:bCs/>
          <w:color w:val="000000"/>
          <w:rtl/>
        </w:rPr>
        <w:fldChar w:fldCharType="begin"/>
      </w:r>
      <w:r w:rsidR="00677704" w:rsidRPr="00D701E6">
        <w:rPr>
          <w:b/>
          <w:bCs/>
          <w:color w:val="000000"/>
          <w:rtl/>
        </w:rPr>
        <w:instrText xml:space="preserve"> </w:instrText>
      </w:r>
      <w:r w:rsidR="00677704" w:rsidRPr="00D701E6">
        <w:rPr>
          <w:rFonts w:hint="cs"/>
          <w:b/>
          <w:bCs/>
          <w:color w:val="000000"/>
        </w:rPr>
        <w:instrText>REF</w:instrText>
      </w:r>
      <w:r w:rsidR="00677704" w:rsidRPr="00D701E6">
        <w:rPr>
          <w:rFonts w:hint="cs"/>
          <w:b/>
          <w:bCs/>
          <w:color w:val="000000"/>
          <w:rtl/>
        </w:rPr>
        <w:instrText xml:space="preserve"> נספח_ה_ערבות_הצעה \</w:instrText>
      </w:r>
      <w:r w:rsidR="00677704" w:rsidRPr="00D701E6">
        <w:rPr>
          <w:rFonts w:hint="cs"/>
          <w:b/>
          <w:bCs/>
          <w:color w:val="000000"/>
        </w:rPr>
        <w:instrText>h</w:instrText>
      </w:r>
      <w:r w:rsidR="00677704" w:rsidRPr="00D701E6">
        <w:rPr>
          <w:b/>
          <w:bCs/>
          <w:color w:val="000000"/>
          <w:rtl/>
        </w:rPr>
        <w:instrText xml:space="preserve">  \* </w:instrText>
      </w:r>
      <w:r w:rsidR="00677704" w:rsidRPr="00D701E6">
        <w:rPr>
          <w:b/>
          <w:bCs/>
          <w:color w:val="000000"/>
        </w:rPr>
        <w:instrText>MERGEFORMAT</w:instrText>
      </w:r>
      <w:r w:rsidR="00677704" w:rsidRPr="00D701E6">
        <w:rPr>
          <w:b/>
          <w:bCs/>
          <w:color w:val="000000"/>
          <w:rtl/>
        </w:rPr>
        <w:instrText xml:space="preserve"> </w:instrText>
      </w:r>
      <w:r w:rsidR="00677704" w:rsidRPr="002C732D">
        <w:rPr>
          <w:b/>
          <w:bCs/>
          <w:color w:val="000000"/>
          <w:rtl/>
        </w:rPr>
      </w:r>
      <w:r w:rsidR="00677704" w:rsidRPr="002C732D">
        <w:rPr>
          <w:b/>
          <w:bCs/>
          <w:color w:val="000000"/>
          <w:rtl/>
        </w:rPr>
        <w:fldChar w:fldCharType="separate"/>
      </w:r>
      <w:r w:rsidR="00D178A6" w:rsidRPr="00D178A6">
        <w:rPr>
          <w:rFonts w:hint="cs"/>
          <w:b/>
          <w:bCs/>
          <w:color w:val="000000"/>
          <w:rtl/>
        </w:rPr>
        <w:t>נספח ה'</w:t>
      </w:r>
      <w:r w:rsidR="00677704" w:rsidRPr="002C732D">
        <w:rPr>
          <w:color w:val="000000"/>
          <w:rtl/>
        </w:rPr>
        <w:fldChar w:fldCharType="end"/>
      </w:r>
      <w:r w:rsidRPr="002C732D">
        <w:rPr>
          <w:rFonts w:hint="cs"/>
          <w:color w:val="000000"/>
          <w:rtl/>
        </w:rPr>
        <w:t xml:space="preserve"> להלן, בלבד.</w:t>
      </w:r>
    </w:p>
    <w:p w14:paraId="6BEC4A2B" w14:textId="33231AEF" w:rsidR="002C7E9E" w:rsidRPr="002C732D" w:rsidRDefault="002C7E9E" w:rsidP="00A83F84">
      <w:pPr>
        <w:numPr>
          <w:ilvl w:val="3"/>
          <w:numId w:val="3"/>
        </w:numPr>
        <w:spacing w:line="360" w:lineRule="auto"/>
        <w:rPr>
          <w:color w:val="000000"/>
          <w:rtl/>
        </w:rPr>
      </w:pPr>
      <w:r w:rsidRPr="002C732D">
        <w:rPr>
          <w:rFonts w:hint="cs"/>
          <w:color w:val="000000"/>
          <w:rtl/>
        </w:rPr>
        <w:t>הערבות תהא בתוקף עד ל</w:t>
      </w:r>
      <w:r w:rsidR="00677704" w:rsidRPr="002C732D">
        <w:rPr>
          <w:rFonts w:hint="cs"/>
          <w:color w:val="000000"/>
          <w:rtl/>
        </w:rPr>
        <w:t xml:space="preserve">מועד המופיע בטבלת ריכוז התאריכים בסעיף </w:t>
      </w:r>
      <w:r w:rsidR="00677704" w:rsidRPr="002C732D">
        <w:rPr>
          <w:color w:val="000000"/>
          <w:rtl/>
        </w:rPr>
        <w:fldChar w:fldCharType="begin"/>
      </w:r>
      <w:r w:rsidR="00677704" w:rsidRPr="002C732D">
        <w:rPr>
          <w:color w:val="000000"/>
          <w:rtl/>
        </w:rPr>
        <w:instrText xml:space="preserve"> </w:instrText>
      </w:r>
      <w:r w:rsidR="00677704" w:rsidRPr="002C732D">
        <w:rPr>
          <w:rFonts w:hint="cs"/>
          <w:color w:val="000000"/>
        </w:rPr>
        <w:instrText>REF</w:instrText>
      </w:r>
      <w:r w:rsidR="00677704" w:rsidRPr="002C732D">
        <w:rPr>
          <w:rFonts w:hint="cs"/>
          <w:color w:val="000000"/>
          <w:rtl/>
        </w:rPr>
        <w:instrText xml:space="preserve"> _</w:instrText>
      </w:r>
      <w:r w:rsidR="00677704" w:rsidRPr="002C732D">
        <w:rPr>
          <w:rFonts w:hint="cs"/>
          <w:color w:val="000000"/>
        </w:rPr>
        <w:instrText>Ref321899278 \r \h</w:instrText>
      </w:r>
      <w:r w:rsidR="00677704" w:rsidRPr="002C732D">
        <w:rPr>
          <w:color w:val="000000"/>
          <w:rtl/>
        </w:rPr>
        <w:instrText xml:space="preserve"> </w:instrText>
      </w:r>
      <w:r w:rsidR="002C732D">
        <w:rPr>
          <w:color w:val="000000"/>
          <w:rtl/>
        </w:rPr>
        <w:instrText xml:space="preserve"> \* </w:instrText>
      </w:r>
      <w:r w:rsidR="002C732D">
        <w:rPr>
          <w:color w:val="000000"/>
        </w:rPr>
        <w:instrText>MERGEFORMAT</w:instrText>
      </w:r>
      <w:r w:rsidR="002C732D">
        <w:rPr>
          <w:color w:val="000000"/>
          <w:rtl/>
        </w:rPr>
        <w:instrText xml:space="preserve"> </w:instrText>
      </w:r>
      <w:r w:rsidR="00677704" w:rsidRPr="002C732D">
        <w:rPr>
          <w:color w:val="000000"/>
          <w:rtl/>
        </w:rPr>
      </w:r>
      <w:r w:rsidR="00677704" w:rsidRPr="002C732D">
        <w:rPr>
          <w:color w:val="000000"/>
          <w:rtl/>
        </w:rPr>
        <w:fldChar w:fldCharType="separate"/>
      </w:r>
      <w:r w:rsidR="00D178A6">
        <w:rPr>
          <w:color w:val="000000"/>
          <w:cs/>
        </w:rPr>
        <w:t>‎</w:t>
      </w:r>
      <w:r w:rsidR="00D178A6">
        <w:rPr>
          <w:color w:val="000000"/>
        </w:rPr>
        <w:t>1.13</w:t>
      </w:r>
      <w:r w:rsidR="00677704" w:rsidRPr="002C732D">
        <w:rPr>
          <w:color w:val="000000"/>
          <w:rtl/>
        </w:rPr>
        <w:fldChar w:fldCharType="end"/>
      </w:r>
      <w:r w:rsidR="00677704" w:rsidRPr="002C732D">
        <w:rPr>
          <w:rFonts w:hint="cs"/>
          <w:color w:val="000000"/>
          <w:rtl/>
        </w:rPr>
        <w:t>.</w:t>
      </w:r>
      <w:r w:rsidRPr="002C732D">
        <w:rPr>
          <w:rFonts w:hint="cs"/>
          <w:color w:val="000000"/>
          <w:rtl/>
        </w:rPr>
        <w:t xml:space="preserve"> במקרה של הארכת תוקף ההצעה על ידי עורך המכרז, יאריך המציע את תוקף הערבות בהתאם.</w:t>
      </w:r>
    </w:p>
    <w:p w14:paraId="62E6425D" w14:textId="77777777" w:rsidR="002C7E9E" w:rsidRPr="002C732D" w:rsidRDefault="002C7E9E" w:rsidP="00A83F84">
      <w:pPr>
        <w:numPr>
          <w:ilvl w:val="3"/>
          <w:numId w:val="3"/>
        </w:numPr>
        <w:spacing w:line="360" w:lineRule="auto"/>
        <w:rPr>
          <w:color w:val="000000"/>
          <w:rtl/>
        </w:rPr>
      </w:pPr>
      <w:r w:rsidRPr="002C732D">
        <w:rPr>
          <w:rFonts w:hint="cs"/>
          <w:color w:val="000000"/>
          <w:rtl/>
        </w:rPr>
        <w:t xml:space="preserve">המשרד רשאי לחלט את הערבות </w:t>
      </w:r>
      <w:r w:rsidR="00FB013E">
        <w:rPr>
          <w:rFonts w:hint="cs"/>
          <w:color w:val="000000"/>
          <w:rtl/>
        </w:rPr>
        <w:t xml:space="preserve">או לממש את ההמחאה </w:t>
      </w:r>
      <w:r w:rsidRPr="002C732D">
        <w:rPr>
          <w:rFonts w:hint="cs"/>
          <w:color w:val="000000"/>
          <w:rtl/>
        </w:rPr>
        <w:t xml:space="preserve">במקרה שההצעה שתתקבל כהצעה זוכה והמציע לא יעמוד בהתחייבויותיו בהתאם להצעתו ולתנאי מסמך זה, או במקרה של חזרתו של המציע מההצעה, או סירוב של המציע למלא אחר הנדרש ממנו בגין הזכייה, או כל סטייה אחרת מהוראות מכרז זה, או התנהגות של מציע שלא בדרך המקובלת או שלא בתום לב. </w:t>
      </w:r>
    </w:p>
    <w:p w14:paraId="368CD59C" w14:textId="77777777" w:rsidR="002C7E9E" w:rsidRPr="002C7E9E" w:rsidRDefault="002C7E9E" w:rsidP="00A83F84">
      <w:pPr>
        <w:numPr>
          <w:ilvl w:val="3"/>
          <w:numId w:val="3"/>
        </w:numPr>
        <w:spacing w:line="360" w:lineRule="auto"/>
        <w:rPr>
          <w:rtl/>
        </w:rPr>
      </w:pPr>
      <w:r w:rsidRPr="002C732D">
        <w:rPr>
          <w:rFonts w:hint="cs"/>
          <w:color w:val="000000"/>
          <w:rtl/>
        </w:rPr>
        <w:t xml:space="preserve">לאחר תום הליכי בדיקת המכרז ואישור תוצאותיו, תוחזר הערבות </w:t>
      </w:r>
      <w:r w:rsidR="00FB013E">
        <w:rPr>
          <w:rFonts w:hint="cs"/>
          <w:color w:val="000000"/>
          <w:rtl/>
        </w:rPr>
        <w:t xml:space="preserve">או ההמחאה </w:t>
      </w:r>
      <w:r w:rsidRPr="002C732D">
        <w:rPr>
          <w:rFonts w:hint="cs"/>
          <w:color w:val="000000"/>
          <w:rtl/>
        </w:rPr>
        <w:t>לכל הספקים, שלא זכו במכרז. לספק/ים הזוכה/ים תוחזר הערבות לאחר חתימתו על הסכם</w:t>
      </w:r>
      <w:r w:rsidRPr="002C7E9E">
        <w:rPr>
          <w:rFonts w:hint="cs"/>
          <w:rtl/>
        </w:rPr>
        <w:t xml:space="preserve"> ההתקשרות, החלפת הערבות בערבות ביצוע להסכם, וצירוף כל המסמכים הנדרשים לצורך ההתקשרות.</w:t>
      </w:r>
    </w:p>
    <w:p w14:paraId="53EB83C2" w14:textId="77777777" w:rsidR="002C7E9E" w:rsidRPr="002C732D" w:rsidRDefault="002C7E9E" w:rsidP="00535B09">
      <w:pPr>
        <w:numPr>
          <w:ilvl w:val="1"/>
          <w:numId w:val="3"/>
        </w:numPr>
        <w:spacing w:before="240" w:line="360" w:lineRule="auto"/>
        <w:jc w:val="both"/>
        <w:rPr>
          <w:b/>
          <w:bCs/>
          <w:color w:val="000000"/>
          <w:rtl/>
        </w:rPr>
      </w:pPr>
      <w:r w:rsidRPr="002C732D">
        <w:rPr>
          <w:rFonts w:hint="cs"/>
          <w:b/>
          <w:bCs/>
          <w:color w:val="000000"/>
          <w:rtl/>
        </w:rPr>
        <w:t xml:space="preserve">התחייבויות ואישורים בגין זכייה במכרז </w:t>
      </w:r>
    </w:p>
    <w:p w14:paraId="0D2A8B43" w14:textId="77777777" w:rsidR="002C7E9E" w:rsidRPr="002C732D" w:rsidRDefault="002C7E9E" w:rsidP="00535B09">
      <w:pPr>
        <w:numPr>
          <w:ilvl w:val="2"/>
          <w:numId w:val="3"/>
        </w:numPr>
        <w:spacing w:before="240" w:line="360" w:lineRule="auto"/>
        <w:rPr>
          <w:b/>
          <w:bCs/>
          <w:color w:val="000000"/>
          <w:rtl/>
        </w:rPr>
      </w:pPr>
      <w:r w:rsidRPr="002C732D">
        <w:rPr>
          <w:rFonts w:hint="cs"/>
          <w:b/>
          <w:bCs/>
          <w:color w:val="000000"/>
          <w:rtl/>
        </w:rPr>
        <w:t xml:space="preserve">הסכם התקשרות </w:t>
      </w:r>
    </w:p>
    <w:p w14:paraId="342D3E64" w14:textId="2A9B8095" w:rsidR="002C7E9E" w:rsidRPr="002C732D" w:rsidRDefault="00707956" w:rsidP="00A83F84">
      <w:pPr>
        <w:numPr>
          <w:ilvl w:val="3"/>
          <w:numId w:val="3"/>
        </w:numPr>
        <w:spacing w:line="360" w:lineRule="auto"/>
        <w:rPr>
          <w:color w:val="000000"/>
          <w:rtl/>
        </w:rPr>
      </w:pPr>
      <w:bookmarkStart w:id="37" w:name="_Ref506125936"/>
      <w:r>
        <w:rPr>
          <w:rFonts w:hint="cs"/>
          <w:color w:val="000000"/>
          <w:rtl/>
        </w:rPr>
        <w:t xml:space="preserve">כל מציע </w:t>
      </w:r>
      <w:r w:rsidR="002C7E9E" w:rsidRPr="002C732D">
        <w:rPr>
          <w:rFonts w:hint="cs"/>
          <w:color w:val="000000"/>
          <w:rtl/>
        </w:rPr>
        <w:t xml:space="preserve"> יחתום בחתימה מלאה ומחייבת על החוזה בנוסח המופיע  ב</w:t>
      </w:r>
      <w:r w:rsidR="00042548" w:rsidRPr="002C732D">
        <w:rPr>
          <w:b/>
          <w:bCs/>
          <w:color w:val="000000"/>
          <w:rtl/>
        </w:rPr>
        <w:fldChar w:fldCharType="begin"/>
      </w:r>
      <w:r w:rsidR="00042548" w:rsidRPr="002C732D">
        <w:rPr>
          <w:b/>
          <w:bCs/>
          <w:color w:val="000000"/>
          <w:rtl/>
        </w:rPr>
        <w:instrText xml:space="preserve"> </w:instrText>
      </w:r>
      <w:r w:rsidR="00042548" w:rsidRPr="002C732D">
        <w:rPr>
          <w:rFonts w:hint="cs"/>
          <w:b/>
          <w:bCs/>
          <w:color w:val="000000"/>
        </w:rPr>
        <w:instrText>REF</w:instrText>
      </w:r>
      <w:r w:rsidR="00042548" w:rsidRPr="002C732D">
        <w:rPr>
          <w:rFonts w:hint="cs"/>
          <w:b/>
          <w:bCs/>
          <w:color w:val="000000"/>
          <w:rtl/>
        </w:rPr>
        <w:instrText xml:space="preserve"> נספח_ז_הסכם \</w:instrText>
      </w:r>
      <w:r w:rsidR="00042548" w:rsidRPr="002C732D">
        <w:rPr>
          <w:rFonts w:hint="cs"/>
          <w:b/>
          <w:bCs/>
          <w:color w:val="000000"/>
        </w:rPr>
        <w:instrText>h</w:instrText>
      </w:r>
      <w:r w:rsidR="00042548" w:rsidRPr="002C732D">
        <w:rPr>
          <w:b/>
          <w:bCs/>
          <w:color w:val="000000"/>
          <w:rtl/>
        </w:rPr>
        <w:instrText xml:space="preserve">  \* </w:instrText>
      </w:r>
      <w:r w:rsidR="00042548" w:rsidRPr="002C732D">
        <w:rPr>
          <w:b/>
          <w:bCs/>
          <w:color w:val="000000"/>
        </w:rPr>
        <w:instrText>MERGEFORMAT</w:instrText>
      </w:r>
      <w:r w:rsidR="00042548" w:rsidRPr="002C732D">
        <w:rPr>
          <w:b/>
          <w:bCs/>
          <w:color w:val="000000"/>
          <w:rtl/>
        </w:rPr>
        <w:instrText xml:space="preserve"> </w:instrText>
      </w:r>
      <w:r w:rsidR="00042548" w:rsidRPr="002C732D">
        <w:rPr>
          <w:b/>
          <w:bCs/>
          <w:color w:val="000000"/>
          <w:rtl/>
        </w:rPr>
      </w:r>
      <w:r w:rsidR="00042548" w:rsidRPr="002C732D">
        <w:rPr>
          <w:b/>
          <w:bCs/>
          <w:color w:val="000000"/>
          <w:rtl/>
        </w:rPr>
        <w:fldChar w:fldCharType="separate"/>
      </w:r>
      <w:r w:rsidR="00D178A6" w:rsidRPr="00D178A6">
        <w:rPr>
          <w:rFonts w:hint="cs"/>
          <w:b/>
          <w:bCs/>
          <w:color w:val="000000"/>
          <w:rtl/>
        </w:rPr>
        <w:t xml:space="preserve">נספח ז' </w:t>
      </w:r>
      <w:r w:rsidR="00042548" w:rsidRPr="002C732D">
        <w:rPr>
          <w:b/>
          <w:bCs/>
          <w:color w:val="000000"/>
          <w:rtl/>
        </w:rPr>
        <w:fldChar w:fldCharType="end"/>
      </w:r>
      <w:r w:rsidR="002C7E9E" w:rsidRPr="002C732D">
        <w:rPr>
          <w:rFonts w:hint="cs"/>
          <w:color w:val="000000"/>
          <w:rtl/>
        </w:rPr>
        <w:t xml:space="preserve">להלן. </w:t>
      </w:r>
      <w:r>
        <w:rPr>
          <w:rFonts w:hint="cs"/>
          <w:color w:val="000000"/>
          <w:rtl/>
        </w:rPr>
        <w:t>ערבות מציע ואישור קיום ביטוחים יועברו</w:t>
      </w:r>
      <w:r w:rsidR="002C7E9E" w:rsidRPr="002C732D">
        <w:rPr>
          <w:rFonts w:hint="cs"/>
          <w:color w:val="000000"/>
          <w:rtl/>
        </w:rPr>
        <w:t xml:space="preserve"> על ידי המציע הזוכה תוך 10 ימים מיום שהודיע לו המשרד כי זכה במכרז.</w:t>
      </w:r>
      <w:bookmarkEnd w:id="37"/>
      <w:r w:rsidR="002C7E9E" w:rsidRPr="002C732D">
        <w:rPr>
          <w:rFonts w:hint="cs"/>
          <w:color w:val="000000"/>
          <w:rtl/>
        </w:rPr>
        <w:t xml:space="preserve"> </w:t>
      </w:r>
    </w:p>
    <w:p w14:paraId="46BF4CE2" w14:textId="6DC3BCDB" w:rsidR="002C7E9E" w:rsidRPr="002C732D" w:rsidRDefault="002C7E9E" w:rsidP="00A83F84">
      <w:pPr>
        <w:numPr>
          <w:ilvl w:val="3"/>
          <w:numId w:val="3"/>
        </w:numPr>
        <w:spacing w:line="360" w:lineRule="auto"/>
        <w:rPr>
          <w:color w:val="000000"/>
          <w:rtl/>
        </w:rPr>
      </w:pPr>
      <w:r w:rsidRPr="002C732D">
        <w:rPr>
          <w:rFonts w:hint="cs"/>
          <w:color w:val="000000"/>
          <w:rtl/>
        </w:rPr>
        <w:t xml:space="preserve">לא העביר הספק הזוכה את </w:t>
      </w:r>
      <w:r w:rsidR="00707956">
        <w:rPr>
          <w:rFonts w:hint="cs"/>
          <w:color w:val="000000"/>
          <w:rtl/>
        </w:rPr>
        <w:t>המסמכים לעיל</w:t>
      </w:r>
      <w:r w:rsidRPr="002C732D">
        <w:rPr>
          <w:rFonts w:hint="cs"/>
          <w:color w:val="000000"/>
          <w:rtl/>
        </w:rPr>
        <w:t xml:space="preserve"> </w:t>
      </w:r>
      <w:r w:rsidR="00707956" w:rsidRPr="002C732D">
        <w:rPr>
          <w:rFonts w:hint="cs"/>
          <w:color w:val="000000"/>
          <w:rtl/>
        </w:rPr>
        <w:t>כשה</w:t>
      </w:r>
      <w:r w:rsidR="00707956">
        <w:rPr>
          <w:rFonts w:hint="cs"/>
          <w:color w:val="000000"/>
          <w:rtl/>
        </w:rPr>
        <w:t>ם</w:t>
      </w:r>
      <w:r w:rsidR="00707956" w:rsidRPr="002C732D">
        <w:rPr>
          <w:rFonts w:hint="cs"/>
          <w:color w:val="000000"/>
          <w:rtl/>
        </w:rPr>
        <w:t xml:space="preserve"> חתו</w:t>
      </w:r>
      <w:r w:rsidR="00707956">
        <w:rPr>
          <w:rFonts w:hint="cs"/>
          <w:color w:val="000000"/>
          <w:rtl/>
        </w:rPr>
        <w:t>מים</w:t>
      </w:r>
      <w:r w:rsidR="00707956" w:rsidRPr="002C732D">
        <w:rPr>
          <w:rFonts w:hint="cs"/>
          <w:color w:val="000000"/>
          <w:rtl/>
        </w:rPr>
        <w:t xml:space="preserve"> </w:t>
      </w:r>
      <w:r w:rsidRPr="002C732D">
        <w:rPr>
          <w:rFonts w:hint="cs"/>
          <w:color w:val="000000"/>
          <w:rtl/>
        </w:rPr>
        <w:t xml:space="preserve">כאמור </w:t>
      </w:r>
      <w:r w:rsidR="00042548" w:rsidRPr="002C732D">
        <w:rPr>
          <w:rFonts w:hint="cs"/>
          <w:color w:val="000000"/>
          <w:rtl/>
        </w:rPr>
        <w:t xml:space="preserve">בסעיף </w:t>
      </w:r>
      <w:r w:rsidR="00042548" w:rsidRPr="002C732D">
        <w:rPr>
          <w:color w:val="000000"/>
          <w:rtl/>
        </w:rPr>
        <w:fldChar w:fldCharType="begin"/>
      </w:r>
      <w:r w:rsidR="00042548" w:rsidRPr="002C732D">
        <w:rPr>
          <w:color w:val="000000"/>
          <w:rtl/>
        </w:rPr>
        <w:instrText xml:space="preserve"> </w:instrText>
      </w:r>
      <w:r w:rsidR="00042548" w:rsidRPr="002C732D">
        <w:rPr>
          <w:rFonts w:hint="cs"/>
          <w:color w:val="000000"/>
        </w:rPr>
        <w:instrText>REF</w:instrText>
      </w:r>
      <w:r w:rsidR="00042548" w:rsidRPr="002C732D">
        <w:rPr>
          <w:rFonts w:hint="cs"/>
          <w:color w:val="000000"/>
          <w:rtl/>
        </w:rPr>
        <w:instrText xml:space="preserve"> _</w:instrText>
      </w:r>
      <w:r w:rsidR="00042548" w:rsidRPr="002C732D">
        <w:rPr>
          <w:rFonts w:hint="cs"/>
          <w:color w:val="000000"/>
        </w:rPr>
        <w:instrText>Ref506125936 \r \h</w:instrText>
      </w:r>
      <w:r w:rsidR="00042548" w:rsidRPr="002C732D">
        <w:rPr>
          <w:color w:val="000000"/>
          <w:rtl/>
        </w:rPr>
        <w:instrText xml:space="preserve"> </w:instrText>
      </w:r>
      <w:r w:rsidR="002C732D">
        <w:rPr>
          <w:color w:val="000000"/>
          <w:rtl/>
        </w:rPr>
        <w:instrText xml:space="preserve"> \* </w:instrText>
      </w:r>
      <w:r w:rsidR="002C732D">
        <w:rPr>
          <w:color w:val="000000"/>
        </w:rPr>
        <w:instrText>MERGEFORMAT</w:instrText>
      </w:r>
      <w:r w:rsidR="002C732D">
        <w:rPr>
          <w:color w:val="000000"/>
          <w:rtl/>
        </w:rPr>
        <w:instrText xml:space="preserve"> </w:instrText>
      </w:r>
      <w:r w:rsidR="00042548" w:rsidRPr="002C732D">
        <w:rPr>
          <w:color w:val="000000"/>
          <w:rtl/>
        </w:rPr>
      </w:r>
      <w:r w:rsidR="00042548" w:rsidRPr="002C732D">
        <w:rPr>
          <w:color w:val="000000"/>
          <w:rtl/>
        </w:rPr>
        <w:fldChar w:fldCharType="separate"/>
      </w:r>
      <w:r w:rsidR="00D178A6">
        <w:rPr>
          <w:color w:val="000000"/>
          <w:cs/>
        </w:rPr>
        <w:t>‎</w:t>
      </w:r>
      <w:r w:rsidR="00D178A6">
        <w:rPr>
          <w:color w:val="000000"/>
        </w:rPr>
        <w:t>6.2.1.1</w:t>
      </w:r>
      <w:r w:rsidR="00042548" w:rsidRPr="002C732D">
        <w:rPr>
          <w:color w:val="000000"/>
          <w:rtl/>
        </w:rPr>
        <w:fldChar w:fldCharType="end"/>
      </w:r>
      <w:r w:rsidR="00042548" w:rsidRPr="002C732D">
        <w:rPr>
          <w:rFonts w:hint="cs"/>
          <w:color w:val="000000"/>
          <w:rtl/>
        </w:rPr>
        <w:t xml:space="preserve"> </w:t>
      </w:r>
      <w:r w:rsidRPr="002C732D">
        <w:rPr>
          <w:rFonts w:hint="cs"/>
          <w:color w:val="000000"/>
          <w:rtl/>
        </w:rPr>
        <w:t xml:space="preserve">לעיל, ובצירוף כל האישורים העדכניים והתקינים כמפורט במסמכי המכרז, </w:t>
      </w:r>
      <w:r w:rsidR="00042548" w:rsidRPr="002C732D">
        <w:rPr>
          <w:rFonts w:hint="cs"/>
          <w:color w:val="000000"/>
          <w:rtl/>
        </w:rPr>
        <w:t>יהא המשרד רשאי (אך לא חייב</w:t>
      </w:r>
      <w:r w:rsidRPr="002C732D">
        <w:rPr>
          <w:rFonts w:hint="cs"/>
          <w:color w:val="000000"/>
          <w:rtl/>
        </w:rPr>
        <w:t xml:space="preserve">) לבטל את זכייתו,  ולהתקשר על פי מכרז זה, עם המציע הבא שהצעתו דורגה במקום הבא אחריו, זאת מבלי לגרוע מזכות המשרד לנהל משא ומתן עם המציע שקיבל את הניקוד הגבוה ביותר הבא אחריו. </w:t>
      </w:r>
    </w:p>
    <w:p w14:paraId="33F549AD" w14:textId="383942A9" w:rsidR="002C7E9E" w:rsidRPr="002C732D" w:rsidRDefault="002C7E9E" w:rsidP="00A83F84">
      <w:pPr>
        <w:numPr>
          <w:ilvl w:val="3"/>
          <w:numId w:val="3"/>
        </w:numPr>
        <w:spacing w:line="360" w:lineRule="auto"/>
        <w:rPr>
          <w:color w:val="000000"/>
          <w:rtl/>
        </w:rPr>
      </w:pPr>
      <w:r w:rsidRPr="002C732D">
        <w:rPr>
          <w:rFonts w:hint="cs"/>
          <w:color w:val="000000"/>
          <w:rtl/>
        </w:rPr>
        <w:lastRenderedPageBreak/>
        <w:t xml:space="preserve">מובהר בזאת כי אין בהודעת המשרד למציע, שהצעתו נתקבלה כדי ליתן תוקף להתקשרות ביניהם וכי ההתקשרות תכנס לתוקף רק בחתימת  ההסכם על-ידי </w:t>
      </w:r>
      <w:r w:rsidR="00707956">
        <w:rPr>
          <w:rFonts w:hint="cs"/>
          <w:color w:val="000000"/>
          <w:rtl/>
        </w:rPr>
        <w:t>מורשי החתימה של המשרד</w:t>
      </w:r>
      <w:r w:rsidRPr="002C732D">
        <w:rPr>
          <w:rFonts w:hint="cs"/>
          <w:color w:val="000000"/>
          <w:rtl/>
        </w:rPr>
        <w:t xml:space="preserve">, ובנוסף מילוי כל ההתחייבויות החלות על הזוכה לרבות הגשת הערבות כאמור בסעיף </w:t>
      </w:r>
      <w:r w:rsidR="00A90FDA">
        <w:rPr>
          <w:color w:val="000000"/>
          <w:rtl/>
        </w:rPr>
        <w:fldChar w:fldCharType="begin"/>
      </w:r>
      <w:r w:rsidR="00A90FDA">
        <w:rPr>
          <w:color w:val="000000"/>
          <w:rtl/>
        </w:rPr>
        <w:instrText xml:space="preserve"> </w:instrText>
      </w:r>
      <w:r w:rsidR="00A90FDA">
        <w:rPr>
          <w:rFonts w:hint="cs"/>
          <w:color w:val="000000"/>
        </w:rPr>
        <w:instrText>REF</w:instrText>
      </w:r>
      <w:r w:rsidR="00A90FDA">
        <w:rPr>
          <w:rFonts w:hint="cs"/>
          <w:color w:val="000000"/>
          <w:rtl/>
        </w:rPr>
        <w:instrText xml:space="preserve"> _</w:instrText>
      </w:r>
      <w:r w:rsidR="00A90FDA">
        <w:rPr>
          <w:rFonts w:hint="cs"/>
          <w:color w:val="000000"/>
        </w:rPr>
        <w:instrText>Ref506127509 \r \h</w:instrText>
      </w:r>
      <w:r w:rsidR="00A90FDA">
        <w:rPr>
          <w:color w:val="000000"/>
          <w:rtl/>
        </w:rPr>
        <w:instrText xml:space="preserve"> </w:instrText>
      </w:r>
      <w:r w:rsidR="00A90FDA">
        <w:rPr>
          <w:color w:val="000000"/>
          <w:rtl/>
        </w:rPr>
      </w:r>
      <w:r w:rsidR="00A90FDA">
        <w:rPr>
          <w:color w:val="000000"/>
          <w:rtl/>
        </w:rPr>
        <w:fldChar w:fldCharType="separate"/>
      </w:r>
      <w:r w:rsidR="00D178A6">
        <w:rPr>
          <w:color w:val="000000"/>
          <w:cs/>
        </w:rPr>
        <w:t>‎</w:t>
      </w:r>
      <w:r w:rsidR="00D178A6">
        <w:rPr>
          <w:color w:val="000000"/>
        </w:rPr>
        <w:t>6.2.2</w:t>
      </w:r>
      <w:r w:rsidR="00A90FDA">
        <w:rPr>
          <w:color w:val="000000"/>
          <w:rtl/>
        </w:rPr>
        <w:fldChar w:fldCharType="end"/>
      </w:r>
      <w:r w:rsidR="00A90FDA">
        <w:rPr>
          <w:rFonts w:hint="cs"/>
          <w:color w:val="000000"/>
          <w:rtl/>
        </w:rPr>
        <w:t xml:space="preserve"> </w:t>
      </w:r>
      <w:r w:rsidRPr="002C732D">
        <w:rPr>
          <w:rFonts w:hint="cs"/>
          <w:color w:val="000000"/>
          <w:rtl/>
        </w:rPr>
        <w:t xml:space="preserve">להלן וצירוף כל האישורים והמסמכים הנדרשים לצורך ההתקשרות. </w:t>
      </w:r>
    </w:p>
    <w:p w14:paraId="641847F0" w14:textId="77777777" w:rsidR="002C7E9E" w:rsidRPr="00A90FDA" w:rsidRDefault="002C7E9E" w:rsidP="00535B09">
      <w:pPr>
        <w:numPr>
          <w:ilvl w:val="2"/>
          <w:numId w:val="3"/>
        </w:numPr>
        <w:spacing w:before="240" w:line="360" w:lineRule="auto"/>
        <w:rPr>
          <w:b/>
          <w:bCs/>
          <w:color w:val="000000"/>
          <w:rtl/>
        </w:rPr>
      </w:pPr>
      <w:bookmarkStart w:id="38" w:name="_Ref506127509"/>
      <w:r w:rsidRPr="00A90FDA">
        <w:rPr>
          <w:rFonts w:hint="cs"/>
          <w:b/>
          <w:bCs/>
          <w:color w:val="000000"/>
          <w:rtl/>
        </w:rPr>
        <w:t>ערבות ביצוע</w:t>
      </w:r>
      <w:bookmarkEnd w:id="38"/>
      <w:r w:rsidRPr="00A90FDA">
        <w:rPr>
          <w:rFonts w:hint="cs"/>
          <w:b/>
          <w:bCs/>
          <w:color w:val="000000"/>
          <w:rtl/>
        </w:rPr>
        <w:t xml:space="preserve"> </w:t>
      </w:r>
    </w:p>
    <w:p w14:paraId="128CB714" w14:textId="4CE0887E" w:rsidR="00042548" w:rsidRPr="005A7320" w:rsidRDefault="00042548" w:rsidP="0048045C">
      <w:pPr>
        <w:spacing w:line="360" w:lineRule="auto"/>
        <w:ind w:left="1416"/>
        <w:jc w:val="both"/>
        <w:rPr>
          <w:rtl/>
        </w:rPr>
      </w:pPr>
      <w:r w:rsidRPr="005A7320">
        <w:rPr>
          <w:rFonts w:hint="cs"/>
          <w:rtl/>
        </w:rPr>
        <w:t xml:space="preserve">נוסח ערבות הביצוע יהא בנוסח המפורט </w:t>
      </w:r>
      <w:r w:rsidR="00E22B3D">
        <w:rPr>
          <w:rFonts w:hint="cs"/>
          <w:rtl/>
        </w:rPr>
        <w:t xml:space="preserve">בנספח 4 להסכם </w:t>
      </w:r>
      <w:r w:rsidRPr="005A7320">
        <w:rPr>
          <w:rFonts w:hint="cs"/>
          <w:rtl/>
        </w:rPr>
        <w:t xml:space="preserve">להלן </w:t>
      </w:r>
      <w:r w:rsidRPr="005A7320">
        <w:rPr>
          <w:rFonts w:hint="cs"/>
          <w:u w:val="single"/>
          <w:rtl/>
        </w:rPr>
        <w:t>בלבד</w:t>
      </w:r>
      <w:r w:rsidRPr="005A7320">
        <w:rPr>
          <w:rFonts w:hint="cs"/>
          <w:rtl/>
        </w:rPr>
        <w:t xml:space="preserve">. במעמד חתימת הסכם ההתקשרות, יגיש הזוכה במכרז למשרד, כתנאי להתקשרות עמו, ערבות ביצוע אוטונומית בלתי מותנית צמודה למדד המחירים לצרכן הידוע ביום חתימת ההסכם, בגובה של </w:t>
      </w:r>
      <w:r w:rsidR="0048045C">
        <w:rPr>
          <w:rFonts w:hint="cs"/>
          <w:rtl/>
        </w:rPr>
        <w:t>5% משווי ההתקשרות השנתית</w:t>
      </w:r>
      <w:r w:rsidRPr="005A7320">
        <w:rPr>
          <w:rFonts w:hint="cs"/>
          <w:rtl/>
        </w:rPr>
        <w:t xml:space="preserve"> </w:t>
      </w:r>
      <w:r w:rsidR="00551D1C">
        <w:rPr>
          <w:rFonts w:hint="cs"/>
          <w:rtl/>
        </w:rPr>
        <w:t xml:space="preserve">המוערכת </w:t>
      </w:r>
      <w:r w:rsidR="00707956">
        <w:rPr>
          <w:rFonts w:hint="cs"/>
          <w:rtl/>
        </w:rPr>
        <w:t xml:space="preserve">כפי שיקבע ע"י הוועדה </w:t>
      </w:r>
      <w:r w:rsidRPr="005A7320">
        <w:rPr>
          <w:rFonts w:hint="cs"/>
          <w:rtl/>
        </w:rPr>
        <w:t>הערבות תהא לטובת משרד המשפטים, בתוקף למשך שנה אחת ושלושה חודשים, מיום חתימת ההסכם, להבטחת קיום כל התחייבויות הזוכה לפי המכרז.</w:t>
      </w:r>
      <w:r w:rsidRPr="005A7320">
        <w:rPr>
          <w:rFonts w:hint="cs"/>
          <w:b/>
          <w:bCs/>
          <w:rtl/>
        </w:rPr>
        <w:t xml:space="preserve"> ערבות זו תוארך בכל פעם שיוארך ההסכם, למשך תקופת ההתקשרות,</w:t>
      </w:r>
      <w:r w:rsidRPr="005A7320">
        <w:rPr>
          <w:rFonts w:hint="cs"/>
          <w:rtl/>
        </w:rPr>
        <w:t xml:space="preserve"> </w:t>
      </w:r>
      <w:r w:rsidRPr="005A7320">
        <w:rPr>
          <w:rFonts w:hint="cs"/>
          <w:b/>
          <w:bCs/>
          <w:rtl/>
        </w:rPr>
        <w:t>ותהא תקפה בכל הארכה לתקופה</w:t>
      </w:r>
      <w:r w:rsidRPr="005A7320">
        <w:rPr>
          <w:rFonts w:hint="cs"/>
          <w:rtl/>
        </w:rPr>
        <w:t xml:space="preserve"> </w:t>
      </w:r>
      <w:r w:rsidRPr="005A7320">
        <w:rPr>
          <w:rFonts w:hint="cs"/>
          <w:b/>
          <w:bCs/>
          <w:rtl/>
        </w:rPr>
        <w:t>של שלושה חודשים נוספים מתום תוקף ההסכם</w:t>
      </w:r>
      <w:r w:rsidRPr="005A7320">
        <w:rPr>
          <w:rFonts w:hint="cs"/>
          <w:rtl/>
        </w:rPr>
        <w:t xml:space="preserve">. המשרד יהא רשאי לחלט את הערבות לצורך גביית פיצויים המגיעים למשרד עקב הפרת ההסכם על ידי הספק או לצורך כל תשלום אחר המגיע לממשלה מהספק, והכול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Ref506107680 \r \h</w:instrText>
      </w:r>
      <w:r>
        <w:rPr>
          <w:rtl/>
        </w:rPr>
        <w:instrText xml:space="preserve"> </w:instrText>
      </w:r>
      <w:r>
        <w:rPr>
          <w:rtl/>
        </w:rPr>
      </w:r>
      <w:r>
        <w:rPr>
          <w:rtl/>
        </w:rPr>
        <w:fldChar w:fldCharType="separate"/>
      </w:r>
      <w:r w:rsidR="00D178A6">
        <w:rPr>
          <w:cs/>
        </w:rPr>
        <w:t>‎</w:t>
      </w:r>
      <w:r w:rsidR="00D178A6">
        <w:t>20</w:t>
      </w:r>
      <w:r>
        <w:rPr>
          <w:rtl/>
        </w:rPr>
        <w:fldChar w:fldCharType="end"/>
      </w:r>
      <w:r>
        <w:rPr>
          <w:rFonts w:hint="cs"/>
          <w:rtl/>
        </w:rPr>
        <w:t xml:space="preserve"> </w:t>
      </w:r>
      <w:r w:rsidRPr="005A7320">
        <w:rPr>
          <w:rFonts w:hint="cs"/>
          <w:rtl/>
        </w:rPr>
        <w:t xml:space="preserve">להסכם ההתקשרות. </w:t>
      </w:r>
    </w:p>
    <w:p w14:paraId="3B583B87" w14:textId="77777777" w:rsidR="002C7E9E" w:rsidRPr="00A90FDA" w:rsidRDefault="002C7E9E" w:rsidP="00535B09">
      <w:pPr>
        <w:numPr>
          <w:ilvl w:val="2"/>
          <w:numId w:val="3"/>
        </w:numPr>
        <w:spacing w:before="240" w:line="360" w:lineRule="auto"/>
        <w:rPr>
          <w:b/>
          <w:bCs/>
          <w:color w:val="000000"/>
          <w:rtl/>
        </w:rPr>
      </w:pPr>
      <w:r w:rsidRPr="00A90FDA">
        <w:rPr>
          <w:rFonts w:hint="cs"/>
          <w:b/>
          <w:bCs/>
          <w:color w:val="000000"/>
          <w:rtl/>
        </w:rPr>
        <w:t xml:space="preserve">עמידה בדיני העבודה </w:t>
      </w:r>
    </w:p>
    <w:p w14:paraId="42F08BE6" w14:textId="1B016AFA" w:rsidR="003E52AC" w:rsidRPr="005A7320" w:rsidRDefault="0051666E" w:rsidP="00A90FDA">
      <w:pPr>
        <w:spacing w:line="360" w:lineRule="auto"/>
        <w:ind w:left="1416"/>
        <w:jc w:val="both"/>
        <w:rPr>
          <w:rtl/>
        </w:rPr>
      </w:pPr>
      <w:r>
        <w:rPr>
          <w:rFonts w:hint="cs"/>
          <w:rtl/>
        </w:rPr>
        <w:t>הספק הזוכה</w:t>
      </w:r>
      <w:r w:rsidR="003E52AC" w:rsidRPr="005A7320">
        <w:rPr>
          <w:rFonts w:hint="cs"/>
          <w:rtl/>
        </w:rPr>
        <w:t xml:space="preserve"> ימציא למשרד בכל עת שיידר</w:t>
      </w:r>
      <w:r w:rsidR="003E52AC" w:rsidRPr="005A7320">
        <w:rPr>
          <w:rFonts w:hint="eastAsia"/>
          <w:rtl/>
        </w:rPr>
        <w:t>ש</w:t>
      </w:r>
      <w:r w:rsidR="003E52AC" w:rsidRPr="005A7320">
        <w:rPr>
          <w:rFonts w:hint="cs"/>
          <w:rtl/>
        </w:rPr>
        <w:t>, אישור מרו"ח לפיו הוא עומד בכל החובות והתשלומים החלים עליו לפי דיני העבודה ש</w:t>
      </w:r>
      <w:r w:rsidR="003E52AC" w:rsidRPr="003E52AC">
        <w:rPr>
          <w:rFonts w:hint="cs"/>
          <w:b/>
          <w:bCs/>
          <w:rtl/>
        </w:rPr>
        <w:t>ב</w:t>
      </w:r>
      <w:r w:rsidR="003E52AC" w:rsidRPr="003E52AC">
        <w:rPr>
          <w:b/>
          <w:bCs/>
          <w:rtl/>
        </w:rPr>
        <w:fldChar w:fldCharType="begin"/>
      </w:r>
      <w:r w:rsidR="003E52AC" w:rsidRPr="003E52AC">
        <w:rPr>
          <w:b/>
          <w:bCs/>
          <w:rtl/>
        </w:rPr>
        <w:instrText xml:space="preserve"> </w:instrText>
      </w:r>
      <w:r w:rsidR="003E52AC" w:rsidRPr="003E52AC">
        <w:rPr>
          <w:rFonts w:hint="cs"/>
          <w:b/>
          <w:bCs/>
        </w:rPr>
        <w:instrText>REF</w:instrText>
      </w:r>
      <w:r w:rsidR="003E52AC" w:rsidRPr="003E52AC">
        <w:rPr>
          <w:rFonts w:hint="cs"/>
          <w:b/>
          <w:bCs/>
          <w:rtl/>
        </w:rPr>
        <w:instrText xml:space="preserve"> נספח_ח_חוקי_עבודה \</w:instrText>
      </w:r>
      <w:r w:rsidR="003E52AC" w:rsidRPr="003E52AC">
        <w:rPr>
          <w:rFonts w:hint="cs"/>
          <w:b/>
          <w:bCs/>
        </w:rPr>
        <w:instrText>h</w:instrText>
      </w:r>
      <w:r w:rsidR="003E52AC" w:rsidRPr="003E52AC">
        <w:rPr>
          <w:b/>
          <w:bCs/>
          <w:rtl/>
        </w:rPr>
        <w:instrText xml:space="preserve">  \* </w:instrText>
      </w:r>
      <w:r w:rsidR="003E52AC" w:rsidRPr="003E52AC">
        <w:rPr>
          <w:b/>
          <w:bCs/>
        </w:rPr>
        <w:instrText>MERGEFORMAT</w:instrText>
      </w:r>
      <w:r w:rsidR="003E52AC" w:rsidRPr="003E52AC">
        <w:rPr>
          <w:b/>
          <w:bCs/>
          <w:rtl/>
        </w:rPr>
        <w:instrText xml:space="preserve"> </w:instrText>
      </w:r>
      <w:r w:rsidR="003E52AC" w:rsidRPr="003E52AC">
        <w:rPr>
          <w:b/>
          <w:bCs/>
          <w:rtl/>
        </w:rPr>
      </w:r>
      <w:r w:rsidR="003E52AC" w:rsidRPr="003E52AC">
        <w:rPr>
          <w:b/>
          <w:bCs/>
          <w:rtl/>
        </w:rPr>
        <w:fldChar w:fldCharType="separate"/>
      </w:r>
      <w:r w:rsidR="00D178A6" w:rsidRPr="00D178A6">
        <w:rPr>
          <w:rFonts w:hint="cs"/>
          <w:b/>
          <w:bCs/>
          <w:rtl/>
        </w:rPr>
        <w:t xml:space="preserve">נספח ח' </w:t>
      </w:r>
      <w:r w:rsidR="003E52AC" w:rsidRPr="003E52AC">
        <w:rPr>
          <w:b/>
          <w:bCs/>
          <w:rtl/>
        </w:rPr>
        <w:fldChar w:fldCharType="end"/>
      </w:r>
      <w:r w:rsidR="003E52AC" w:rsidRPr="005A7320">
        <w:rPr>
          <w:rFonts w:hint="cs"/>
          <w:rtl/>
        </w:rPr>
        <w:t>להלן ובהסכם ההתקשרות כלפי העובדים נותני השירותים מטעמו המוצבים באתרי ומתקני המשרד, חתום בידי מורשה חתימה מטעם המציע ומאושר על-ידי רואה-חשבון.</w:t>
      </w:r>
    </w:p>
    <w:p w14:paraId="2133D8F0" w14:textId="016AA2E5" w:rsidR="003E52AC" w:rsidRPr="005A7320" w:rsidRDefault="0051666E" w:rsidP="00A90FDA">
      <w:pPr>
        <w:spacing w:line="360" w:lineRule="auto"/>
        <w:ind w:left="1416"/>
        <w:jc w:val="both"/>
        <w:rPr>
          <w:rtl/>
        </w:rPr>
      </w:pPr>
      <w:r>
        <w:rPr>
          <w:rFonts w:hint="cs"/>
          <w:rtl/>
        </w:rPr>
        <w:t>הספק הזוכה</w:t>
      </w:r>
      <w:r w:rsidR="003E52AC" w:rsidRPr="005A7320">
        <w:rPr>
          <w:rFonts w:hint="cs"/>
          <w:rtl/>
        </w:rPr>
        <w:t xml:space="preserve"> ישלם לעובדיו בהתאם להוראות כל דין והסכם ולרבות הוראת</w:t>
      </w:r>
      <w:r w:rsidR="003E52AC" w:rsidRPr="003E52AC">
        <w:rPr>
          <w:rFonts w:hint="cs"/>
          <w:b/>
          <w:bCs/>
          <w:rtl/>
        </w:rPr>
        <w:t xml:space="preserve"> </w:t>
      </w:r>
      <w:r w:rsidR="003E52AC" w:rsidRPr="003E52AC">
        <w:rPr>
          <w:b/>
          <w:bCs/>
          <w:rtl/>
        </w:rPr>
        <w:fldChar w:fldCharType="begin"/>
      </w:r>
      <w:r w:rsidR="003E52AC" w:rsidRPr="003E52AC">
        <w:rPr>
          <w:b/>
          <w:bCs/>
          <w:rtl/>
        </w:rPr>
        <w:instrText xml:space="preserve"> </w:instrText>
      </w:r>
      <w:r w:rsidR="003E52AC" w:rsidRPr="003E52AC">
        <w:rPr>
          <w:rFonts w:hint="cs"/>
          <w:b/>
          <w:bCs/>
        </w:rPr>
        <w:instrText>REF</w:instrText>
      </w:r>
      <w:r w:rsidR="003E52AC" w:rsidRPr="003E52AC">
        <w:rPr>
          <w:rFonts w:hint="cs"/>
          <w:b/>
          <w:bCs/>
          <w:rtl/>
        </w:rPr>
        <w:instrText xml:space="preserve"> נספח_ח_חוקי_עבודה \</w:instrText>
      </w:r>
      <w:r w:rsidR="003E52AC" w:rsidRPr="003E52AC">
        <w:rPr>
          <w:rFonts w:hint="cs"/>
          <w:b/>
          <w:bCs/>
        </w:rPr>
        <w:instrText>h</w:instrText>
      </w:r>
      <w:r w:rsidR="003E52AC" w:rsidRPr="003E52AC">
        <w:rPr>
          <w:b/>
          <w:bCs/>
          <w:rtl/>
        </w:rPr>
        <w:instrText xml:space="preserve">  \* </w:instrText>
      </w:r>
      <w:r w:rsidR="003E52AC" w:rsidRPr="003E52AC">
        <w:rPr>
          <w:b/>
          <w:bCs/>
        </w:rPr>
        <w:instrText>MERGEFORMAT</w:instrText>
      </w:r>
      <w:r w:rsidR="003E52AC" w:rsidRPr="003E52AC">
        <w:rPr>
          <w:b/>
          <w:bCs/>
          <w:rtl/>
        </w:rPr>
        <w:instrText xml:space="preserve"> </w:instrText>
      </w:r>
      <w:r w:rsidR="003E52AC" w:rsidRPr="003E52AC">
        <w:rPr>
          <w:b/>
          <w:bCs/>
          <w:rtl/>
        </w:rPr>
      </w:r>
      <w:r w:rsidR="003E52AC" w:rsidRPr="003E52AC">
        <w:rPr>
          <w:b/>
          <w:bCs/>
          <w:rtl/>
        </w:rPr>
        <w:fldChar w:fldCharType="separate"/>
      </w:r>
      <w:r w:rsidR="00D178A6" w:rsidRPr="00D178A6">
        <w:rPr>
          <w:rFonts w:hint="cs"/>
          <w:b/>
          <w:bCs/>
          <w:rtl/>
        </w:rPr>
        <w:t xml:space="preserve">נספח ח' </w:t>
      </w:r>
      <w:r w:rsidR="003E52AC" w:rsidRPr="003E52AC">
        <w:rPr>
          <w:b/>
          <w:bCs/>
          <w:rtl/>
        </w:rPr>
        <w:fldChar w:fldCharType="end"/>
      </w:r>
      <w:r w:rsidR="003E52AC" w:rsidRPr="005A7320">
        <w:rPr>
          <w:rFonts w:hint="cs"/>
          <w:rtl/>
        </w:rPr>
        <w:t xml:space="preserve">להלן וכפי שתעודכן מעת לעת. ההוראה מצ"ב </w:t>
      </w:r>
      <w:r w:rsidR="003E52AC" w:rsidRPr="003E52AC">
        <w:rPr>
          <w:rFonts w:hint="cs"/>
          <w:rtl/>
        </w:rPr>
        <w:t>כ</w:t>
      </w:r>
      <w:r w:rsidR="003E52AC" w:rsidRPr="003E52AC">
        <w:rPr>
          <w:b/>
          <w:bCs/>
          <w:rtl/>
        </w:rPr>
        <w:fldChar w:fldCharType="begin"/>
      </w:r>
      <w:r w:rsidR="003E52AC" w:rsidRPr="003E52AC">
        <w:rPr>
          <w:b/>
          <w:bCs/>
          <w:rtl/>
        </w:rPr>
        <w:instrText xml:space="preserve"> </w:instrText>
      </w:r>
      <w:r w:rsidR="003E52AC" w:rsidRPr="003E52AC">
        <w:rPr>
          <w:rFonts w:hint="cs"/>
          <w:b/>
          <w:bCs/>
        </w:rPr>
        <w:instrText>REF</w:instrText>
      </w:r>
      <w:r w:rsidR="003E52AC" w:rsidRPr="003E52AC">
        <w:rPr>
          <w:rFonts w:hint="cs"/>
          <w:b/>
          <w:bCs/>
          <w:rtl/>
        </w:rPr>
        <w:instrText xml:space="preserve"> נספח_ח_חוקי_עבודה \</w:instrText>
      </w:r>
      <w:r w:rsidR="003E52AC" w:rsidRPr="003E52AC">
        <w:rPr>
          <w:rFonts w:hint="cs"/>
          <w:b/>
          <w:bCs/>
        </w:rPr>
        <w:instrText>h</w:instrText>
      </w:r>
      <w:r w:rsidR="003E52AC" w:rsidRPr="003E52AC">
        <w:rPr>
          <w:b/>
          <w:bCs/>
          <w:rtl/>
        </w:rPr>
        <w:instrText xml:space="preserve">  \* </w:instrText>
      </w:r>
      <w:r w:rsidR="003E52AC" w:rsidRPr="003E52AC">
        <w:rPr>
          <w:b/>
          <w:bCs/>
        </w:rPr>
        <w:instrText>MERGEFORMAT</w:instrText>
      </w:r>
      <w:r w:rsidR="003E52AC" w:rsidRPr="003E52AC">
        <w:rPr>
          <w:b/>
          <w:bCs/>
          <w:rtl/>
        </w:rPr>
        <w:instrText xml:space="preserve"> </w:instrText>
      </w:r>
      <w:r w:rsidR="003E52AC" w:rsidRPr="003E52AC">
        <w:rPr>
          <w:b/>
          <w:bCs/>
          <w:rtl/>
        </w:rPr>
      </w:r>
      <w:r w:rsidR="003E52AC" w:rsidRPr="003E52AC">
        <w:rPr>
          <w:b/>
          <w:bCs/>
          <w:rtl/>
        </w:rPr>
        <w:fldChar w:fldCharType="separate"/>
      </w:r>
      <w:r w:rsidR="00D178A6" w:rsidRPr="00D178A6">
        <w:rPr>
          <w:rFonts w:hint="cs"/>
          <w:b/>
          <w:bCs/>
          <w:rtl/>
        </w:rPr>
        <w:t xml:space="preserve">נספח ח' </w:t>
      </w:r>
      <w:r w:rsidR="003E52AC" w:rsidRPr="003E52AC">
        <w:rPr>
          <w:b/>
          <w:bCs/>
          <w:rtl/>
        </w:rPr>
        <w:fldChar w:fldCharType="end"/>
      </w:r>
      <w:r w:rsidR="003E52AC" w:rsidRPr="005A7320">
        <w:rPr>
          <w:rFonts w:hint="cs"/>
          <w:rtl/>
        </w:rPr>
        <w:t>למכרז זה ומהווה חלק בלתי נפרד ממסמכי מכרז זה.</w:t>
      </w:r>
    </w:p>
    <w:p w14:paraId="5D16359E" w14:textId="77777777" w:rsidR="002C7E9E" w:rsidRPr="00A90FDA" w:rsidRDefault="002C7E9E" w:rsidP="00535B09">
      <w:pPr>
        <w:numPr>
          <w:ilvl w:val="2"/>
          <w:numId w:val="3"/>
        </w:numPr>
        <w:spacing w:before="240" w:line="360" w:lineRule="auto"/>
        <w:rPr>
          <w:b/>
          <w:bCs/>
          <w:color w:val="000000"/>
          <w:rtl/>
        </w:rPr>
      </w:pPr>
      <w:r w:rsidRPr="00A90FDA">
        <w:rPr>
          <w:rFonts w:hint="cs"/>
          <w:b/>
          <w:bCs/>
          <w:color w:val="000000"/>
          <w:rtl/>
        </w:rPr>
        <w:t xml:space="preserve">אחריות כוללת </w:t>
      </w:r>
    </w:p>
    <w:p w14:paraId="3813E4B6" w14:textId="77777777" w:rsidR="002C7E9E" w:rsidRPr="003E52AC" w:rsidRDefault="002C7E9E" w:rsidP="00A90FDA">
      <w:pPr>
        <w:spacing w:line="360" w:lineRule="auto"/>
        <w:ind w:left="1416"/>
        <w:jc w:val="both"/>
        <w:rPr>
          <w:rtl/>
        </w:rPr>
      </w:pPr>
      <w:r w:rsidRPr="003E52AC">
        <w:rPr>
          <w:rFonts w:hint="cs"/>
          <w:rtl/>
        </w:rPr>
        <w:t xml:space="preserve">המציע מצהיר ומאשר כי ההצעה המוגשת על ידו היא שלמה ומוצעת כיחידה אינטגרטיבית ותפעולית אחת וכי כל השירותים המתבקשים במפרט מוצעים בהצעתו בשלמותם כולל רמת השירות שנדרשה לשירותים אלה. </w:t>
      </w:r>
    </w:p>
    <w:p w14:paraId="6E39ECB0" w14:textId="77777777" w:rsidR="002C7E9E" w:rsidRPr="00A90FDA" w:rsidRDefault="003E52AC" w:rsidP="00535B09">
      <w:pPr>
        <w:numPr>
          <w:ilvl w:val="2"/>
          <w:numId w:val="3"/>
        </w:numPr>
        <w:spacing w:before="240" w:line="360" w:lineRule="auto"/>
        <w:rPr>
          <w:b/>
          <w:bCs/>
          <w:color w:val="000000"/>
          <w:rtl/>
        </w:rPr>
      </w:pPr>
      <w:r w:rsidRPr="00A90FDA">
        <w:rPr>
          <w:rFonts w:hint="cs"/>
          <w:b/>
          <w:bCs/>
          <w:color w:val="000000"/>
          <w:rtl/>
        </w:rPr>
        <w:t>ב</w:t>
      </w:r>
      <w:r w:rsidR="002C7E9E" w:rsidRPr="00A90FDA">
        <w:rPr>
          <w:rFonts w:hint="cs"/>
          <w:b/>
          <w:bCs/>
          <w:color w:val="000000"/>
          <w:rtl/>
        </w:rPr>
        <w:t xml:space="preserve">יטוח </w:t>
      </w:r>
    </w:p>
    <w:p w14:paraId="36EC53BB" w14:textId="77777777" w:rsidR="00B84837" w:rsidRDefault="00B84837" w:rsidP="00B84837">
      <w:pPr>
        <w:tabs>
          <w:tab w:val="left" w:pos="1416"/>
        </w:tabs>
        <w:spacing w:line="360" w:lineRule="auto"/>
        <w:ind w:left="1416"/>
        <w:jc w:val="both"/>
      </w:pPr>
      <w:r>
        <w:rPr>
          <w:rtl/>
        </w:rPr>
        <w:t>הגדרות תכולת הביטוח ותנאיו הינה כמפורט בהסכם ההתקשרות.</w:t>
      </w:r>
    </w:p>
    <w:p w14:paraId="23550281" w14:textId="77777777" w:rsidR="00B84837" w:rsidRDefault="00B84837" w:rsidP="00B84837">
      <w:pPr>
        <w:tabs>
          <w:tab w:val="left" w:pos="1416"/>
        </w:tabs>
        <w:spacing w:line="360" w:lineRule="auto"/>
        <w:ind w:left="1416"/>
        <w:jc w:val="both"/>
        <w:rPr>
          <w:rtl/>
        </w:rPr>
      </w:pPr>
      <w:r>
        <w:rPr>
          <w:rtl/>
        </w:rPr>
        <w:t xml:space="preserve">על הספק הזוכה להמציא למשרד כתנאי מוקדם לביצוע ההתקשרות, מכתב אישור קיום ביטוחים בהתאם לנוסח המכרז בלבד מחברת הביטוח שלו, המאשר שפוליסות הביטוח שבידי הספק, מכסות את כל דרישות הביטוח כמפורט בסעיף 15 להסכם ובנספח 5 להסכם. </w:t>
      </w:r>
    </w:p>
    <w:p w14:paraId="0F4DD2FA" w14:textId="77777777" w:rsidR="00B84837" w:rsidRDefault="00B84837" w:rsidP="00B84837">
      <w:pPr>
        <w:tabs>
          <w:tab w:val="left" w:pos="1416"/>
        </w:tabs>
        <w:spacing w:line="360" w:lineRule="auto"/>
        <w:ind w:left="1416"/>
        <w:jc w:val="both"/>
        <w:rPr>
          <w:rtl/>
        </w:rPr>
      </w:pPr>
      <w:r>
        <w:rPr>
          <w:rtl/>
        </w:rPr>
        <w:lastRenderedPageBreak/>
        <w:t>ככלל לא יתקבלו שינויים לנוסח אישור קיום הביטוחים שלא שונו במפורש בשאלות ההבהרה. המשרד רשאי לדרוש ולקבל העתק מאושר של כל פוליסה רלבנטית מדי פעם, והספק הזוכה יעביר לגורם הדורש זאת את הפוליסות תוך 3 ימי עבודה מיום הדרישה.</w:t>
      </w:r>
    </w:p>
    <w:p w14:paraId="6807E230" w14:textId="77777777" w:rsidR="00B84837" w:rsidRPr="00CD1292" w:rsidRDefault="00B84837" w:rsidP="00A90FDA">
      <w:pPr>
        <w:tabs>
          <w:tab w:val="left" w:pos="1416"/>
        </w:tabs>
        <w:spacing w:line="360" w:lineRule="auto"/>
        <w:ind w:left="1416"/>
        <w:jc w:val="both"/>
        <w:rPr>
          <w:rtl/>
        </w:rPr>
      </w:pPr>
    </w:p>
    <w:p w14:paraId="4B40DBD1" w14:textId="77777777" w:rsidR="002C7E9E" w:rsidRPr="00A90FDA" w:rsidRDefault="002C7E9E" w:rsidP="00535B09">
      <w:pPr>
        <w:numPr>
          <w:ilvl w:val="2"/>
          <w:numId w:val="3"/>
        </w:numPr>
        <w:spacing w:before="240" w:line="360" w:lineRule="auto"/>
        <w:rPr>
          <w:b/>
          <w:bCs/>
          <w:color w:val="000000"/>
          <w:rtl/>
        </w:rPr>
      </w:pPr>
      <w:r w:rsidRPr="00A90FDA">
        <w:rPr>
          <w:rFonts w:hint="cs"/>
          <w:b/>
          <w:bCs/>
          <w:color w:val="000000"/>
          <w:rtl/>
        </w:rPr>
        <w:t>עובדי הזוכה</w:t>
      </w:r>
    </w:p>
    <w:p w14:paraId="123DB11A" w14:textId="77777777" w:rsidR="002C7E9E" w:rsidRPr="00CD1292" w:rsidRDefault="002C7E9E" w:rsidP="00A90FDA">
      <w:pPr>
        <w:tabs>
          <w:tab w:val="left" w:pos="1416"/>
        </w:tabs>
        <w:spacing w:line="360" w:lineRule="auto"/>
        <w:ind w:left="1699" w:hanging="283"/>
        <w:jc w:val="both"/>
        <w:rPr>
          <w:rtl/>
        </w:rPr>
      </w:pPr>
      <w:r w:rsidRPr="00CD1292">
        <w:rPr>
          <w:rFonts w:hint="cs"/>
          <w:rtl/>
        </w:rPr>
        <w:t>הזוכה יעביר למשרד  נתונים אודות כל עובדיו שיתנו שירות למשרד נשוא הליך זה.</w:t>
      </w:r>
    </w:p>
    <w:p w14:paraId="63BFF38E" w14:textId="77777777" w:rsidR="00230843" w:rsidRDefault="00230843" w:rsidP="00A83F84">
      <w:pPr>
        <w:pStyle w:val="31"/>
      </w:pPr>
      <w:r w:rsidRPr="00A83F84">
        <w:rPr>
          <w:rFonts w:hint="eastAsia"/>
          <w:rtl/>
        </w:rPr>
        <w:t>אמות</w:t>
      </w:r>
      <w:r w:rsidRPr="0028232C">
        <w:rPr>
          <w:rtl/>
        </w:rPr>
        <w:t xml:space="preserve"> </w:t>
      </w:r>
      <w:r w:rsidRPr="0028232C">
        <w:rPr>
          <w:rFonts w:hint="eastAsia"/>
          <w:rtl/>
        </w:rPr>
        <w:t>מידה</w:t>
      </w:r>
    </w:p>
    <w:p w14:paraId="55EF88DE" w14:textId="77777777" w:rsidR="009B666A" w:rsidRDefault="002D3120" w:rsidP="00A83F84">
      <w:pPr>
        <w:numPr>
          <w:ilvl w:val="1"/>
          <w:numId w:val="3"/>
        </w:numPr>
        <w:spacing w:before="240" w:line="360" w:lineRule="auto"/>
      </w:pPr>
      <w:r w:rsidRPr="0028232C">
        <w:rPr>
          <w:rFonts w:hint="eastAsia"/>
          <w:rtl/>
        </w:rPr>
        <w:t>בחינת</w:t>
      </w:r>
      <w:r w:rsidRPr="0028232C">
        <w:rPr>
          <w:rtl/>
        </w:rPr>
        <w:t xml:space="preserve"> ההצעות תעשה עפ"י </w:t>
      </w:r>
      <w:r w:rsidRPr="0028232C">
        <w:rPr>
          <w:rFonts w:hint="eastAsia"/>
          <w:rtl/>
        </w:rPr>
        <w:t>המבחן</w:t>
      </w:r>
      <w:r w:rsidRPr="0028232C">
        <w:rPr>
          <w:rtl/>
        </w:rPr>
        <w:t xml:space="preserve"> </w:t>
      </w:r>
      <w:r w:rsidRPr="0028232C">
        <w:rPr>
          <w:rFonts w:hint="eastAsia"/>
          <w:rtl/>
        </w:rPr>
        <w:t>הבא</w:t>
      </w:r>
      <w:r w:rsidR="003C237C" w:rsidRPr="0028232C">
        <w:rPr>
          <w:rtl/>
        </w:rPr>
        <w:t>:</w:t>
      </w:r>
      <w:r w:rsidR="003C237C" w:rsidRPr="0028232C">
        <w:rPr>
          <w:rtl/>
        </w:rPr>
        <w:br/>
      </w:r>
      <w:r w:rsidR="003C237C" w:rsidRPr="003C237C">
        <w:rPr>
          <w:rFonts w:hint="eastAsia"/>
          <w:rtl/>
        </w:rPr>
        <w:t>איכות</w:t>
      </w:r>
      <w:r w:rsidR="003C237C" w:rsidRPr="003C237C">
        <w:rPr>
          <w:rtl/>
        </w:rPr>
        <w:t xml:space="preserve"> – </w:t>
      </w:r>
      <w:r w:rsidR="009B666A">
        <w:rPr>
          <w:rFonts w:hint="cs"/>
          <w:rtl/>
        </w:rPr>
        <w:t>10</w:t>
      </w:r>
      <w:r w:rsidR="003C237C" w:rsidRPr="003C237C">
        <w:rPr>
          <w:rtl/>
        </w:rPr>
        <w:t>%</w:t>
      </w:r>
    </w:p>
    <w:p w14:paraId="61629745" w14:textId="77777777" w:rsidR="003C237C" w:rsidRPr="0028232C" w:rsidRDefault="009B666A" w:rsidP="0028232C">
      <w:pPr>
        <w:spacing w:line="360" w:lineRule="auto"/>
        <w:ind w:left="852"/>
        <w:rPr>
          <w:rtl/>
        </w:rPr>
      </w:pPr>
      <w:r w:rsidRPr="0028232C">
        <w:rPr>
          <w:rFonts w:ascii="Times New Roman" w:hAnsi="Times New Roman" w:hint="eastAsia"/>
          <w:rtl/>
        </w:rPr>
        <w:t>מבדק</w:t>
      </w:r>
      <w:r w:rsidRPr="0028232C">
        <w:rPr>
          <w:rFonts w:ascii="Times New Roman" w:hAnsi="Times New Roman"/>
          <w:rtl/>
        </w:rPr>
        <w:t xml:space="preserve"> זכויות עובדים – 40%</w:t>
      </w:r>
      <w:r w:rsidR="003C237C" w:rsidRPr="0028232C">
        <w:rPr>
          <w:rFonts w:ascii="Times New Roman" w:hAnsi="Times New Roman"/>
          <w:rtl/>
        </w:rPr>
        <w:br/>
      </w:r>
      <w:r w:rsidR="003C237C" w:rsidRPr="0028232C">
        <w:rPr>
          <w:rFonts w:ascii="Times New Roman" w:hAnsi="Times New Roman" w:hint="eastAsia"/>
          <w:rtl/>
        </w:rPr>
        <w:t>מחיר</w:t>
      </w:r>
      <w:r w:rsidR="003C237C" w:rsidRPr="0028232C">
        <w:rPr>
          <w:rFonts w:ascii="Times New Roman" w:hAnsi="Times New Roman"/>
          <w:rtl/>
        </w:rPr>
        <w:t xml:space="preserve"> – </w:t>
      </w:r>
      <w:r w:rsidRPr="0028232C">
        <w:rPr>
          <w:rFonts w:ascii="Times New Roman" w:hAnsi="Times New Roman"/>
          <w:rtl/>
        </w:rPr>
        <w:t>50</w:t>
      </w:r>
      <w:r w:rsidR="003C237C" w:rsidRPr="0028232C">
        <w:rPr>
          <w:rFonts w:ascii="Times New Roman" w:hAnsi="Times New Roman"/>
          <w:rtl/>
        </w:rPr>
        <w:t>%</w:t>
      </w:r>
    </w:p>
    <w:p w14:paraId="1E521E1E" w14:textId="77777777" w:rsidR="00985940" w:rsidRPr="0028232C" w:rsidRDefault="00985940" w:rsidP="00A83F84">
      <w:pPr>
        <w:numPr>
          <w:ilvl w:val="1"/>
          <w:numId w:val="3"/>
        </w:numPr>
        <w:spacing w:before="240" w:line="360" w:lineRule="auto"/>
      </w:pPr>
      <w:r w:rsidRPr="0028232C">
        <w:rPr>
          <w:rFonts w:hint="eastAsia"/>
          <w:rtl/>
        </w:rPr>
        <w:t>הליך</w:t>
      </w:r>
      <w:r w:rsidRPr="0028232C">
        <w:rPr>
          <w:rtl/>
        </w:rPr>
        <w:t xml:space="preserve"> </w:t>
      </w:r>
      <w:r w:rsidRPr="0028232C">
        <w:rPr>
          <w:rFonts w:hint="eastAsia"/>
          <w:rtl/>
        </w:rPr>
        <w:t>בחירת</w:t>
      </w:r>
      <w:r w:rsidRPr="0028232C">
        <w:rPr>
          <w:rtl/>
        </w:rPr>
        <w:t xml:space="preserve"> </w:t>
      </w:r>
      <w:r w:rsidRPr="0028232C">
        <w:rPr>
          <w:rFonts w:hint="eastAsia"/>
          <w:rtl/>
        </w:rPr>
        <w:t>זוכה</w:t>
      </w:r>
      <w:r w:rsidRPr="0028232C">
        <w:rPr>
          <w:rtl/>
        </w:rPr>
        <w:t xml:space="preserve"> </w:t>
      </w:r>
      <w:r w:rsidRPr="0028232C">
        <w:rPr>
          <w:rFonts w:hint="eastAsia"/>
          <w:rtl/>
        </w:rPr>
        <w:t>בעקבות</w:t>
      </w:r>
      <w:r w:rsidRPr="0028232C">
        <w:rPr>
          <w:rtl/>
        </w:rPr>
        <w:t xml:space="preserve"> </w:t>
      </w:r>
      <w:r w:rsidRPr="0028232C">
        <w:rPr>
          <w:rFonts w:hint="eastAsia"/>
          <w:rtl/>
        </w:rPr>
        <w:t>מכרז</w:t>
      </w:r>
      <w:r w:rsidRPr="0028232C">
        <w:rPr>
          <w:rtl/>
        </w:rPr>
        <w:t xml:space="preserve"> </w:t>
      </w:r>
      <w:r w:rsidRPr="0028232C">
        <w:rPr>
          <w:rFonts w:hint="eastAsia"/>
          <w:rtl/>
        </w:rPr>
        <w:t>זה</w:t>
      </w:r>
      <w:r w:rsidRPr="0028232C">
        <w:rPr>
          <w:rtl/>
        </w:rPr>
        <w:t xml:space="preserve">, </w:t>
      </w:r>
      <w:r w:rsidRPr="0028232C">
        <w:rPr>
          <w:rFonts w:hint="eastAsia"/>
          <w:rtl/>
        </w:rPr>
        <w:t>יתבצע</w:t>
      </w:r>
      <w:r w:rsidRPr="0028232C">
        <w:rPr>
          <w:rtl/>
        </w:rPr>
        <w:t xml:space="preserve"> </w:t>
      </w:r>
      <w:r w:rsidRPr="0028232C">
        <w:rPr>
          <w:rFonts w:hint="eastAsia"/>
          <w:rtl/>
        </w:rPr>
        <w:t>במספר</w:t>
      </w:r>
      <w:r w:rsidRPr="0028232C">
        <w:rPr>
          <w:rtl/>
        </w:rPr>
        <w:t xml:space="preserve"> </w:t>
      </w:r>
      <w:r w:rsidRPr="0028232C">
        <w:rPr>
          <w:rFonts w:hint="eastAsia"/>
          <w:rtl/>
        </w:rPr>
        <w:t>שלבים</w:t>
      </w:r>
      <w:r w:rsidRPr="0028232C">
        <w:rPr>
          <w:rtl/>
        </w:rPr>
        <w:t>:</w:t>
      </w:r>
    </w:p>
    <w:p w14:paraId="4F5A1587" w14:textId="77777777" w:rsidR="00636AB2" w:rsidRPr="0028232C" w:rsidRDefault="004A6998" w:rsidP="00535B09">
      <w:pPr>
        <w:pStyle w:val="afa"/>
        <w:numPr>
          <w:ilvl w:val="2"/>
          <w:numId w:val="3"/>
        </w:numPr>
        <w:spacing w:before="240" w:line="360" w:lineRule="auto"/>
        <w:rPr>
          <w:b/>
          <w:bCs/>
        </w:rPr>
      </w:pPr>
      <w:r w:rsidRPr="0028232C">
        <w:rPr>
          <w:rFonts w:cs="David" w:hint="eastAsia"/>
          <w:b/>
          <w:bCs/>
          <w:rtl/>
        </w:rPr>
        <w:t>שלב</w:t>
      </w:r>
      <w:r w:rsidRPr="0028232C">
        <w:rPr>
          <w:rFonts w:cs="David"/>
          <w:b/>
          <w:bCs/>
          <w:rtl/>
        </w:rPr>
        <w:t xml:space="preserve"> </w:t>
      </w:r>
      <w:r w:rsidR="00985940" w:rsidRPr="0028232C">
        <w:rPr>
          <w:rFonts w:cs="David" w:hint="eastAsia"/>
          <w:b/>
          <w:bCs/>
          <w:rtl/>
        </w:rPr>
        <w:t>ראשון</w:t>
      </w:r>
      <w:r w:rsidR="00985940" w:rsidRPr="0028232C">
        <w:rPr>
          <w:rFonts w:cs="David"/>
          <w:b/>
          <w:bCs/>
          <w:rtl/>
        </w:rPr>
        <w:t xml:space="preserve"> - </w:t>
      </w:r>
      <w:r w:rsidR="00985940" w:rsidRPr="0028232C">
        <w:rPr>
          <w:rFonts w:cs="David" w:hint="eastAsia"/>
          <w:b/>
          <w:bCs/>
          <w:rtl/>
        </w:rPr>
        <w:t>בדיקת</w:t>
      </w:r>
      <w:r w:rsidR="00985940" w:rsidRPr="0028232C">
        <w:rPr>
          <w:rFonts w:cs="David"/>
          <w:b/>
          <w:bCs/>
          <w:rtl/>
        </w:rPr>
        <w:t xml:space="preserve"> </w:t>
      </w:r>
      <w:r w:rsidR="00985940" w:rsidRPr="0028232C">
        <w:rPr>
          <w:rFonts w:cs="David" w:hint="eastAsia"/>
          <w:b/>
          <w:bCs/>
          <w:rtl/>
        </w:rPr>
        <w:t>עמידה</w:t>
      </w:r>
      <w:r w:rsidR="00985940" w:rsidRPr="0028232C">
        <w:rPr>
          <w:rFonts w:cs="David"/>
          <w:b/>
          <w:bCs/>
          <w:rtl/>
        </w:rPr>
        <w:t xml:space="preserve"> </w:t>
      </w:r>
      <w:r w:rsidR="00985940" w:rsidRPr="0028232C">
        <w:rPr>
          <w:rFonts w:cs="David" w:hint="eastAsia"/>
          <w:b/>
          <w:bCs/>
          <w:rtl/>
        </w:rPr>
        <w:t>בתנאי</w:t>
      </w:r>
      <w:r w:rsidR="00985940" w:rsidRPr="0028232C">
        <w:rPr>
          <w:rFonts w:cs="David"/>
          <w:b/>
          <w:bCs/>
          <w:rtl/>
        </w:rPr>
        <w:t xml:space="preserve"> </w:t>
      </w:r>
      <w:r w:rsidR="00985940" w:rsidRPr="0028232C">
        <w:rPr>
          <w:rFonts w:cs="David" w:hint="eastAsia"/>
          <w:b/>
          <w:bCs/>
          <w:rtl/>
        </w:rPr>
        <w:t>סף</w:t>
      </w:r>
    </w:p>
    <w:p w14:paraId="4DF8B176" w14:textId="6B613C01" w:rsidR="00985940" w:rsidRPr="005A7320" w:rsidRDefault="00985940" w:rsidP="0028232C">
      <w:pPr>
        <w:spacing w:after="240" w:line="360" w:lineRule="auto"/>
        <w:ind w:left="1419"/>
        <w:jc w:val="both"/>
      </w:pPr>
      <w:r w:rsidRPr="005A7320">
        <w:rPr>
          <w:rFonts w:hint="cs"/>
          <w:rtl/>
        </w:rPr>
        <w:t xml:space="preserve">בשלב זה ייבדקו כל ההצעות אשר התקבלו עד למועד האחרון להגשת ההצעות כמפורט בסעיף </w:t>
      </w:r>
      <w:r w:rsidRPr="005A7320">
        <w:rPr>
          <w:rtl/>
        </w:rPr>
        <w:fldChar w:fldCharType="begin"/>
      </w:r>
      <w:r w:rsidRPr="005A7320">
        <w:rPr>
          <w:rtl/>
        </w:rPr>
        <w:instrText xml:space="preserve"> </w:instrText>
      </w:r>
      <w:r w:rsidRPr="005A7320">
        <w:rPr>
          <w:rFonts w:hint="cs"/>
        </w:rPr>
        <w:instrText>REF</w:instrText>
      </w:r>
      <w:r w:rsidRPr="005A7320">
        <w:rPr>
          <w:rFonts w:hint="cs"/>
          <w:rtl/>
        </w:rPr>
        <w:instrText xml:space="preserve"> _</w:instrText>
      </w:r>
      <w:r w:rsidRPr="005A7320">
        <w:rPr>
          <w:rFonts w:hint="cs"/>
        </w:rPr>
        <w:instrText>Ref321899278 \r \h</w:instrText>
      </w:r>
      <w:r w:rsidRPr="005A7320">
        <w:rPr>
          <w:rtl/>
        </w:rPr>
        <w:instrText xml:space="preserve"> </w:instrText>
      </w:r>
      <w:r w:rsidR="00020CAE" w:rsidRPr="005A7320">
        <w:rPr>
          <w:rtl/>
        </w:rPr>
        <w:instrText xml:space="preserve"> \* </w:instrText>
      </w:r>
      <w:r w:rsidR="00020CAE" w:rsidRPr="005A7320">
        <w:instrText>MERGEFORMAT</w:instrText>
      </w:r>
      <w:r w:rsidR="00020CAE" w:rsidRPr="005A7320">
        <w:rPr>
          <w:rtl/>
        </w:rPr>
        <w:instrText xml:space="preserve"> </w:instrText>
      </w:r>
      <w:r w:rsidRPr="005A7320">
        <w:rPr>
          <w:rtl/>
        </w:rPr>
      </w:r>
      <w:r w:rsidRPr="005A7320">
        <w:rPr>
          <w:rtl/>
        </w:rPr>
        <w:fldChar w:fldCharType="separate"/>
      </w:r>
      <w:r w:rsidR="00D178A6">
        <w:rPr>
          <w:cs/>
        </w:rPr>
        <w:t>‎</w:t>
      </w:r>
      <w:r w:rsidR="00D178A6">
        <w:t>1.13</w:t>
      </w:r>
      <w:r w:rsidRPr="005A7320">
        <w:rPr>
          <w:rtl/>
        </w:rPr>
        <w:fldChar w:fldCharType="end"/>
      </w:r>
      <w:r w:rsidRPr="005A7320">
        <w:rPr>
          <w:rFonts w:hint="cs"/>
          <w:rtl/>
        </w:rPr>
        <w:t xml:space="preserve"> לעיל, ביחס לעמידתן בתנאי הסף המפורטים </w:t>
      </w:r>
      <w:r w:rsidR="00031F0E">
        <w:rPr>
          <w:rFonts w:hint="cs"/>
          <w:rtl/>
        </w:rPr>
        <w:t>בסעיף</w:t>
      </w:r>
      <w:r w:rsidRPr="005A7320">
        <w:rPr>
          <w:rFonts w:hint="cs"/>
          <w:rtl/>
        </w:rPr>
        <w:t xml:space="preserve"> </w:t>
      </w:r>
      <w:r w:rsidR="00031F0E">
        <w:rPr>
          <w:rtl/>
        </w:rPr>
        <w:fldChar w:fldCharType="begin"/>
      </w:r>
      <w:r w:rsidR="00031F0E">
        <w:rPr>
          <w:rtl/>
        </w:rPr>
        <w:instrText xml:space="preserve"> </w:instrText>
      </w:r>
      <w:r w:rsidR="00031F0E">
        <w:rPr>
          <w:rFonts w:hint="cs"/>
        </w:rPr>
        <w:instrText>REF</w:instrText>
      </w:r>
      <w:r w:rsidR="00031F0E">
        <w:rPr>
          <w:rFonts w:hint="cs"/>
          <w:rtl/>
        </w:rPr>
        <w:instrText xml:space="preserve"> _</w:instrText>
      </w:r>
      <w:r w:rsidR="00031F0E">
        <w:rPr>
          <w:rFonts w:hint="cs"/>
        </w:rPr>
        <w:instrText>Ref506127632 \r \h</w:instrText>
      </w:r>
      <w:r w:rsidR="00031F0E">
        <w:rPr>
          <w:rtl/>
        </w:rPr>
        <w:instrText xml:space="preserve"> </w:instrText>
      </w:r>
      <w:r w:rsidR="002D3120">
        <w:rPr>
          <w:rtl/>
        </w:rPr>
        <w:instrText xml:space="preserve"> \* </w:instrText>
      </w:r>
      <w:r w:rsidR="002D3120">
        <w:instrText>MERGEFORMAT</w:instrText>
      </w:r>
      <w:r w:rsidR="002D3120">
        <w:rPr>
          <w:rtl/>
        </w:rPr>
        <w:instrText xml:space="preserve"> </w:instrText>
      </w:r>
      <w:r w:rsidR="00031F0E">
        <w:rPr>
          <w:rtl/>
        </w:rPr>
      </w:r>
      <w:r w:rsidR="00031F0E">
        <w:rPr>
          <w:rtl/>
        </w:rPr>
        <w:fldChar w:fldCharType="separate"/>
      </w:r>
      <w:r w:rsidR="00D178A6">
        <w:rPr>
          <w:cs/>
        </w:rPr>
        <w:t>‎</w:t>
      </w:r>
      <w:r w:rsidR="00D178A6">
        <w:t>5</w:t>
      </w:r>
      <w:r w:rsidR="00031F0E">
        <w:rPr>
          <w:rtl/>
        </w:rPr>
        <w:fldChar w:fldCharType="end"/>
      </w:r>
      <w:r w:rsidRPr="005A7320">
        <w:rPr>
          <w:rFonts w:hint="cs"/>
          <w:rtl/>
        </w:rPr>
        <w:t xml:space="preserve"> לעיל</w:t>
      </w:r>
      <w:r w:rsidR="008151DA" w:rsidRPr="005A7320">
        <w:rPr>
          <w:rFonts w:hint="cs"/>
          <w:rtl/>
        </w:rPr>
        <w:t xml:space="preserve">, בהתאם לפירוט ולנתונים שצירף המציע בחוברת </w:t>
      </w:r>
      <w:r w:rsidR="008151DA" w:rsidRPr="00031F0E">
        <w:rPr>
          <w:rFonts w:hint="cs"/>
          <w:rtl/>
        </w:rPr>
        <w:t xml:space="preserve">ההצעה </w:t>
      </w:r>
      <w:r w:rsidR="00031F0E" w:rsidRPr="00031F0E">
        <w:rPr>
          <w:rFonts w:hint="cs"/>
          <w:rtl/>
        </w:rPr>
        <w:t>ב</w:t>
      </w:r>
      <w:r w:rsidR="00031F0E">
        <w:rPr>
          <w:rtl/>
        </w:rPr>
        <w:fldChar w:fldCharType="begin"/>
      </w:r>
      <w:r w:rsidR="00031F0E" w:rsidRPr="00031F0E">
        <w:rPr>
          <w:rtl/>
        </w:rPr>
        <w:instrText xml:space="preserve"> </w:instrText>
      </w:r>
      <w:r w:rsidR="00031F0E" w:rsidRPr="00031F0E">
        <w:rPr>
          <w:rFonts w:hint="cs"/>
        </w:rPr>
        <w:instrText>REF</w:instrText>
      </w:r>
      <w:r w:rsidR="00031F0E" w:rsidRPr="00031F0E">
        <w:rPr>
          <w:rFonts w:hint="cs"/>
          <w:rtl/>
        </w:rPr>
        <w:instrText xml:space="preserve"> נספח_ב_טופס_הצעה \</w:instrText>
      </w:r>
      <w:r w:rsidR="00031F0E" w:rsidRPr="00031F0E">
        <w:rPr>
          <w:rFonts w:hint="cs"/>
        </w:rPr>
        <w:instrText>h</w:instrText>
      </w:r>
      <w:r w:rsidR="00031F0E" w:rsidRPr="00031F0E">
        <w:rPr>
          <w:rtl/>
        </w:rPr>
        <w:instrText xml:space="preserve"> </w:instrText>
      </w:r>
      <w:r w:rsidR="00031F0E">
        <w:rPr>
          <w:rtl/>
        </w:rPr>
        <w:instrText xml:space="preserve"> \* </w:instrText>
      </w:r>
      <w:r w:rsidR="00031F0E">
        <w:instrText>MERGEFORMAT</w:instrText>
      </w:r>
      <w:r w:rsidR="00031F0E">
        <w:rPr>
          <w:rtl/>
        </w:rPr>
        <w:instrText xml:space="preserve"> </w:instrText>
      </w:r>
      <w:r w:rsidR="00031F0E">
        <w:rPr>
          <w:rtl/>
        </w:rPr>
      </w:r>
      <w:r w:rsidR="00031F0E">
        <w:rPr>
          <w:rtl/>
        </w:rPr>
        <w:fldChar w:fldCharType="separate"/>
      </w:r>
      <w:r w:rsidR="00D178A6" w:rsidRPr="00D178A6">
        <w:rPr>
          <w:rFonts w:hint="cs"/>
          <w:b/>
          <w:bCs/>
          <w:rtl/>
        </w:rPr>
        <w:t>נספח ב'</w:t>
      </w:r>
      <w:r w:rsidR="00D178A6" w:rsidRPr="005A7320">
        <w:rPr>
          <w:rFonts w:hint="cs"/>
          <w:b/>
          <w:bCs/>
          <w:sz w:val="28"/>
          <w:szCs w:val="28"/>
          <w:rtl/>
        </w:rPr>
        <w:t xml:space="preserve"> </w:t>
      </w:r>
      <w:r w:rsidR="00031F0E">
        <w:rPr>
          <w:rtl/>
        </w:rPr>
        <w:fldChar w:fldCharType="end"/>
      </w:r>
      <w:r w:rsidR="00031F0E">
        <w:rPr>
          <w:rFonts w:hint="cs"/>
          <w:rtl/>
        </w:rPr>
        <w:t>,</w:t>
      </w:r>
      <w:r w:rsidRPr="005A7320">
        <w:rPr>
          <w:rFonts w:hint="cs"/>
          <w:rtl/>
        </w:rPr>
        <w:t xml:space="preserve"> רק </w:t>
      </w:r>
      <w:r w:rsidR="004A6998" w:rsidRPr="005A7320">
        <w:rPr>
          <w:rFonts w:hint="cs"/>
          <w:rtl/>
        </w:rPr>
        <w:t>הצעה</w:t>
      </w:r>
      <w:r w:rsidRPr="005A7320">
        <w:rPr>
          <w:rFonts w:hint="cs"/>
          <w:rtl/>
        </w:rPr>
        <w:t xml:space="preserve"> אשר עמדה בכל תנאי הסף הנדרשים תיבדק בשלב הבא. </w:t>
      </w:r>
    </w:p>
    <w:p w14:paraId="58BCD867" w14:textId="77777777" w:rsidR="0041485F" w:rsidRPr="0028232C" w:rsidRDefault="0041485F" w:rsidP="00535B09">
      <w:pPr>
        <w:pStyle w:val="afa"/>
        <w:numPr>
          <w:ilvl w:val="2"/>
          <w:numId w:val="3"/>
        </w:numPr>
        <w:spacing w:before="240" w:line="360" w:lineRule="auto"/>
        <w:rPr>
          <w:b/>
          <w:bCs/>
        </w:rPr>
      </w:pPr>
      <w:bookmarkStart w:id="39" w:name="_Ref354634090"/>
      <w:bookmarkStart w:id="40" w:name="_Ref412440610"/>
      <w:r w:rsidRPr="0028232C">
        <w:rPr>
          <w:rFonts w:cs="David" w:hint="eastAsia"/>
          <w:b/>
          <w:bCs/>
          <w:rtl/>
        </w:rPr>
        <w:t>שלב</w:t>
      </w:r>
      <w:r w:rsidRPr="0028232C">
        <w:rPr>
          <w:rFonts w:cs="David"/>
          <w:b/>
          <w:bCs/>
          <w:rtl/>
        </w:rPr>
        <w:t xml:space="preserve"> שני – בדיקת איכות ההצעה</w:t>
      </w:r>
      <w:bookmarkEnd w:id="39"/>
      <w:r w:rsidR="00443302" w:rsidRPr="003D67CD">
        <w:rPr>
          <w:b/>
          <w:bCs/>
          <w:rtl/>
        </w:rPr>
        <w:br/>
      </w:r>
      <w:r w:rsidRPr="0028232C">
        <w:rPr>
          <w:rFonts w:cs="David" w:hint="eastAsia"/>
          <w:rtl/>
        </w:rPr>
        <w:t>בשלב</w:t>
      </w:r>
      <w:r w:rsidRPr="0028232C">
        <w:rPr>
          <w:rFonts w:cs="David"/>
          <w:rtl/>
        </w:rPr>
        <w:t xml:space="preserve"> זה תיבדק איכות ההצעות, בהתאם לאמות המידה ולמשקלות הבאים: </w:t>
      </w:r>
      <w:bookmarkEnd w:id="40"/>
    </w:p>
    <w:tbl>
      <w:tblPr>
        <w:bidiVisual/>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8"/>
        <w:gridCol w:w="3763"/>
        <w:gridCol w:w="1139"/>
        <w:gridCol w:w="1135"/>
      </w:tblGrid>
      <w:tr w:rsidR="00F3399A" w:rsidRPr="005A7320" w14:paraId="15862235" w14:textId="77777777" w:rsidTr="0028232C">
        <w:trPr>
          <w:cantSplit/>
          <w:tblHeader/>
          <w:jc w:val="center"/>
        </w:trPr>
        <w:tc>
          <w:tcPr>
            <w:tcW w:w="2048" w:type="dxa"/>
            <w:shd w:val="clear" w:color="auto" w:fill="E6E6E6"/>
          </w:tcPr>
          <w:p w14:paraId="5FC6CDC5" w14:textId="77777777" w:rsidR="00F3399A" w:rsidRPr="005A7320" w:rsidRDefault="00F3399A" w:rsidP="00F3399A">
            <w:pPr>
              <w:spacing w:line="360" w:lineRule="auto"/>
              <w:jc w:val="center"/>
              <w:rPr>
                <w:b/>
                <w:bCs/>
                <w:color w:val="000000"/>
                <w:rtl/>
              </w:rPr>
            </w:pPr>
            <w:bookmarkStart w:id="41" w:name="_Hlk416869868"/>
            <w:r w:rsidRPr="005A7320">
              <w:rPr>
                <w:rFonts w:hint="cs"/>
                <w:b/>
                <w:bCs/>
                <w:color w:val="000000"/>
                <w:rtl/>
              </w:rPr>
              <w:t>אמת המידה</w:t>
            </w:r>
          </w:p>
        </w:tc>
        <w:tc>
          <w:tcPr>
            <w:tcW w:w="3763" w:type="dxa"/>
            <w:shd w:val="clear" w:color="auto" w:fill="E6E6E6"/>
          </w:tcPr>
          <w:p w14:paraId="68D0DD0C" w14:textId="77777777" w:rsidR="00F3399A" w:rsidRPr="005A7320" w:rsidRDefault="00F3399A" w:rsidP="00F3399A">
            <w:pPr>
              <w:spacing w:line="360" w:lineRule="auto"/>
              <w:jc w:val="center"/>
              <w:rPr>
                <w:b/>
                <w:bCs/>
                <w:color w:val="000000"/>
                <w:rtl/>
              </w:rPr>
            </w:pPr>
            <w:r w:rsidRPr="005A7320">
              <w:rPr>
                <w:rFonts w:hint="cs"/>
                <w:b/>
                <w:bCs/>
                <w:color w:val="000000"/>
                <w:rtl/>
              </w:rPr>
              <w:t>אופן מתן הניקוד</w:t>
            </w:r>
          </w:p>
        </w:tc>
        <w:tc>
          <w:tcPr>
            <w:tcW w:w="1139" w:type="dxa"/>
            <w:shd w:val="clear" w:color="auto" w:fill="E6E6E6"/>
          </w:tcPr>
          <w:p w14:paraId="2FBD1770" w14:textId="77777777" w:rsidR="00F3399A" w:rsidRPr="005A7320" w:rsidRDefault="00F3399A" w:rsidP="00F3399A">
            <w:pPr>
              <w:spacing w:line="360" w:lineRule="auto"/>
              <w:jc w:val="center"/>
              <w:rPr>
                <w:b/>
                <w:bCs/>
                <w:color w:val="000000"/>
                <w:rtl/>
              </w:rPr>
            </w:pPr>
            <w:r w:rsidRPr="005A7320">
              <w:rPr>
                <w:rFonts w:hint="cs"/>
                <w:b/>
                <w:bCs/>
                <w:color w:val="000000"/>
                <w:rtl/>
              </w:rPr>
              <w:t>משקל</w:t>
            </w:r>
            <w:r>
              <w:rPr>
                <w:rFonts w:hint="cs"/>
                <w:b/>
                <w:bCs/>
                <w:color w:val="000000"/>
                <w:rtl/>
              </w:rPr>
              <w:t xml:space="preserve"> מציון האיכות</w:t>
            </w:r>
          </w:p>
        </w:tc>
        <w:tc>
          <w:tcPr>
            <w:tcW w:w="1135" w:type="dxa"/>
            <w:shd w:val="clear" w:color="auto" w:fill="E6E6E6"/>
          </w:tcPr>
          <w:p w14:paraId="0438E3C1" w14:textId="77777777" w:rsidR="00F3399A" w:rsidRPr="005A7320" w:rsidRDefault="00F3399A" w:rsidP="00F3399A">
            <w:pPr>
              <w:spacing w:line="360" w:lineRule="auto"/>
              <w:jc w:val="center"/>
              <w:rPr>
                <w:b/>
                <w:bCs/>
                <w:color w:val="000000"/>
                <w:rtl/>
              </w:rPr>
            </w:pPr>
            <w:r w:rsidRPr="005A7320">
              <w:rPr>
                <w:rFonts w:hint="cs"/>
                <w:b/>
                <w:bCs/>
                <w:color w:val="000000"/>
                <w:rtl/>
              </w:rPr>
              <w:t>משקל</w:t>
            </w:r>
            <w:r>
              <w:rPr>
                <w:rFonts w:hint="cs"/>
                <w:b/>
                <w:bCs/>
                <w:color w:val="000000"/>
                <w:rtl/>
              </w:rPr>
              <w:t xml:space="preserve"> מציון כולל</w:t>
            </w:r>
          </w:p>
        </w:tc>
      </w:tr>
      <w:tr w:rsidR="00827A38" w:rsidRPr="005A7320" w14:paraId="4AA2454C" w14:textId="77777777" w:rsidTr="0028232C">
        <w:trPr>
          <w:cantSplit/>
          <w:trHeight w:val="763"/>
          <w:jc w:val="center"/>
        </w:trPr>
        <w:tc>
          <w:tcPr>
            <w:tcW w:w="2048" w:type="dxa"/>
            <w:shd w:val="clear" w:color="auto" w:fill="auto"/>
            <w:vAlign w:val="center"/>
          </w:tcPr>
          <w:p w14:paraId="55DAFC7B" w14:textId="77777777" w:rsidR="00827A38" w:rsidRDefault="00827A38" w:rsidP="0028232C">
            <w:pPr>
              <w:spacing w:line="360" w:lineRule="auto"/>
              <w:jc w:val="center"/>
              <w:rPr>
                <w:b/>
                <w:bCs/>
                <w:rtl/>
              </w:rPr>
            </w:pPr>
            <w:r>
              <w:rPr>
                <w:rFonts w:hint="cs"/>
                <w:b/>
                <w:bCs/>
                <w:rtl/>
              </w:rPr>
              <w:t>ניסיון</w:t>
            </w:r>
          </w:p>
        </w:tc>
        <w:tc>
          <w:tcPr>
            <w:tcW w:w="3763" w:type="dxa"/>
            <w:shd w:val="clear" w:color="auto" w:fill="auto"/>
            <w:vAlign w:val="center"/>
          </w:tcPr>
          <w:p w14:paraId="4D14E17C" w14:textId="77777777" w:rsidR="00827A38" w:rsidRDefault="00602DF7" w:rsidP="0081089A">
            <w:pPr>
              <w:spacing w:line="360" w:lineRule="auto"/>
              <w:jc w:val="center"/>
              <w:rPr>
                <w:rtl/>
              </w:rPr>
            </w:pPr>
            <w:r>
              <w:rPr>
                <w:rFonts w:hint="cs"/>
                <w:color w:val="000000"/>
                <w:rtl/>
              </w:rPr>
              <w:t>על כל לקוח לו המציע נתן</w:t>
            </w:r>
            <w:r w:rsidRPr="002C732D">
              <w:rPr>
                <w:rFonts w:hint="cs"/>
                <w:color w:val="000000"/>
                <w:rtl/>
              </w:rPr>
              <w:t xml:space="preserve"> שירותי ניקיון בהיקף של לפחות 15,000 מ"ר</w:t>
            </w:r>
            <w:r>
              <w:rPr>
                <w:rFonts w:hint="cs"/>
                <w:color w:val="000000"/>
                <w:rtl/>
              </w:rPr>
              <w:t xml:space="preserve"> בשנה יינתן 10 נקודות ועד 3 לקוחות נוספים.</w:t>
            </w:r>
          </w:p>
        </w:tc>
        <w:tc>
          <w:tcPr>
            <w:tcW w:w="1139" w:type="dxa"/>
            <w:vAlign w:val="center"/>
          </w:tcPr>
          <w:p w14:paraId="351B33FB" w14:textId="77777777" w:rsidR="00827A38" w:rsidRDefault="00602DF7" w:rsidP="0028232C">
            <w:pPr>
              <w:spacing w:line="360" w:lineRule="auto"/>
              <w:jc w:val="center"/>
              <w:rPr>
                <w:color w:val="000000"/>
                <w:rtl/>
              </w:rPr>
            </w:pPr>
            <w:r>
              <w:rPr>
                <w:rFonts w:hint="cs"/>
                <w:color w:val="000000"/>
                <w:rtl/>
              </w:rPr>
              <w:t>30%</w:t>
            </w:r>
          </w:p>
        </w:tc>
        <w:tc>
          <w:tcPr>
            <w:tcW w:w="1135" w:type="dxa"/>
            <w:vAlign w:val="center"/>
          </w:tcPr>
          <w:p w14:paraId="6FA5E72B" w14:textId="77777777" w:rsidR="00827A38" w:rsidRDefault="00602DF7" w:rsidP="0028232C">
            <w:pPr>
              <w:spacing w:line="360" w:lineRule="auto"/>
              <w:jc w:val="center"/>
              <w:rPr>
                <w:color w:val="000000"/>
                <w:rtl/>
              </w:rPr>
            </w:pPr>
            <w:r>
              <w:rPr>
                <w:rFonts w:hint="cs"/>
                <w:color w:val="000000"/>
                <w:rtl/>
              </w:rPr>
              <w:t>3%</w:t>
            </w:r>
          </w:p>
        </w:tc>
      </w:tr>
      <w:tr w:rsidR="00F3399A" w:rsidRPr="005A7320" w14:paraId="15767F0A" w14:textId="77777777" w:rsidTr="0028232C">
        <w:trPr>
          <w:cantSplit/>
          <w:trHeight w:val="763"/>
          <w:jc w:val="center"/>
        </w:trPr>
        <w:tc>
          <w:tcPr>
            <w:tcW w:w="2048" w:type="dxa"/>
            <w:shd w:val="clear" w:color="auto" w:fill="auto"/>
            <w:vAlign w:val="center"/>
          </w:tcPr>
          <w:p w14:paraId="4E494502" w14:textId="20D2A97C" w:rsidR="00F3399A" w:rsidRPr="003D67CD" w:rsidRDefault="00602DF7" w:rsidP="0028232C">
            <w:pPr>
              <w:spacing w:line="360" w:lineRule="auto"/>
              <w:jc w:val="center"/>
              <w:rPr>
                <w:b/>
                <w:bCs/>
                <w:rtl/>
              </w:rPr>
            </w:pPr>
            <w:r>
              <w:rPr>
                <w:rFonts w:hint="cs"/>
                <w:b/>
                <w:bCs/>
                <w:rtl/>
              </w:rPr>
              <w:t>ותק</w:t>
            </w:r>
            <w:bookmarkEnd w:id="41"/>
            <w:r w:rsidR="00F3399A">
              <w:rPr>
                <w:rFonts w:hint="cs"/>
                <w:b/>
                <w:bCs/>
                <w:rtl/>
              </w:rPr>
              <w:t xml:space="preserve"> המציע</w:t>
            </w:r>
          </w:p>
        </w:tc>
        <w:tc>
          <w:tcPr>
            <w:tcW w:w="3763" w:type="dxa"/>
            <w:shd w:val="clear" w:color="auto" w:fill="auto"/>
            <w:vAlign w:val="center"/>
          </w:tcPr>
          <w:p w14:paraId="6BE933BE" w14:textId="5576FB20" w:rsidR="00F3399A" w:rsidRDefault="00F3399A" w:rsidP="0028232C">
            <w:pPr>
              <w:spacing w:line="360" w:lineRule="auto"/>
              <w:jc w:val="center"/>
              <w:rPr>
                <w:rtl/>
              </w:rPr>
            </w:pPr>
            <w:r>
              <w:rPr>
                <w:rFonts w:hint="cs"/>
                <w:rtl/>
              </w:rPr>
              <w:t xml:space="preserve">עבור כל שנת ניסיון מעבר לנדרש 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Ref517082844 \r \h</w:instrText>
            </w:r>
            <w:r>
              <w:rPr>
                <w:rtl/>
              </w:rPr>
              <w:instrText xml:space="preserve">  \* </w:instrText>
            </w:r>
            <w:r>
              <w:instrText>MERGEFORMAT</w:instrText>
            </w:r>
            <w:r>
              <w:rPr>
                <w:rtl/>
              </w:rPr>
              <w:instrText xml:space="preserve"> </w:instrText>
            </w:r>
            <w:r>
              <w:rPr>
                <w:rtl/>
              </w:rPr>
            </w:r>
            <w:r>
              <w:rPr>
                <w:rtl/>
              </w:rPr>
              <w:fldChar w:fldCharType="separate"/>
            </w:r>
            <w:r w:rsidR="00D178A6">
              <w:rPr>
                <w:cs/>
              </w:rPr>
              <w:t>‎</w:t>
            </w:r>
            <w:r w:rsidR="00D178A6">
              <w:t>5.2.2</w:t>
            </w:r>
            <w:r>
              <w:rPr>
                <w:rtl/>
              </w:rPr>
              <w:fldChar w:fldCharType="end"/>
            </w:r>
            <w:r w:rsidR="00602DF7">
              <w:rPr>
                <w:rFonts w:hint="cs"/>
                <w:rtl/>
              </w:rPr>
              <w:t xml:space="preserve"> העומדת בכל תנאי הסעיף,</w:t>
            </w:r>
            <w:r>
              <w:rPr>
                <w:rFonts w:hint="cs"/>
                <w:rtl/>
              </w:rPr>
              <w:t xml:space="preserve"> יקבל המציע </w:t>
            </w:r>
            <w:r w:rsidR="008A0676">
              <w:rPr>
                <w:rFonts w:hint="cs"/>
                <w:rtl/>
              </w:rPr>
              <w:t>20</w:t>
            </w:r>
            <w:r>
              <w:rPr>
                <w:rFonts w:hint="cs"/>
                <w:rtl/>
              </w:rPr>
              <w:t xml:space="preserve"> נקודות עד לסך של 1</w:t>
            </w:r>
            <w:r w:rsidR="008A0676">
              <w:rPr>
                <w:rFonts w:hint="cs"/>
                <w:rtl/>
              </w:rPr>
              <w:t>0</w:t>
            </w:r>
            <w:r>
              <w:rPr>
                <w:rFonts w:hint="cs"/>
                <w:rtl/>
              </w:rPr>
              <w:t>0 נקודות.</w:t>
            </w:r>
          </w:p>
        </w:tc>
        <w:tc>
          <w:tcPr>
            <w:tcW w:w="1139" w:type="dxa"/>
            <w:vAlign w:val="center"/>
          </w:tcPr>
          <w:p w14:paraId="6C72EDF1" w14:textId="666CA452" w:rsidR="00F3399A" w:rsidRDefault="00602DF7" w:rsidP="0028232C">
            <w:pPr>
              <w:spacing w:line="360" w:lineRule="auto"/>
              <w:jc w:val="center"/>
              <w:rPr>
                <w:rtl/>
              </w:rPr>
            </w:pPr>
            <w:r>
              <w:rPr>
                <w:rFonts w:hint="cs"/>
                <w:color w:val="000000"/>
                <w:rtl/>
              </w:rPr>
              <w:t>30</w:t>
            </w:r>
            <w:r w:rsidR="00F3399A">
              <w:rPr>
                <w:rFonts w:hint="cs"/>
                <w:color w:val="000000"/>
                <w:rtl/>
              </w:rPr>
              <w:t>%</w:t>
            </w:r>
          </w:p>
        </w:tc>
        <w:tc>
          <w:tcPr>
            <w:tcW w:w="1135" w:type="dxa"/>
            <w:vAlign w:val="center"/>
          </w:tcPr>
          <w:p w14:paraId="101F2260" w14:textId="70E8D79F" w:rsidR="009B666A" w:rsidRDefault="0081089A" w:rsidP="0028232C">
            <w:pPr>
              <w:spacing w:line="360" w:lineRule="auto"/>
              <w:jc w:val="center"/>
              <w:rPr>
                <w:color w:val="000000"/>
                <w:rtl/>
              </w:rPr>
            </w:pPr>
            <w:r>
              <w:rPr>
                <w:rFonts w:hint="cs"/>
                <w:color w:val="000000"/>
                <w:rtl/>
              </w:rPr>
              <w:t>3</w:t>
            </w:r>
            <w:r w:rsidR="009B666A">
              <w:rPr>
                <w:rFonts w:hint="cs"/>
                <w:color w:val="000000"/>
                <w:rtl/>
              </w:rPr>
              <w:t>%</w:t>
            </w:r>
          </w:p>
        </w:tc>
      </w:tr>
      <w:tr w:rsidR="00602DF7" w:rsidRPr="005A7320" w14:paraId="4A41B3E1" w14:textId="77777777" w:rsidTr="0028232C">
        <w:trPr>
          <w:cantSplit/>
          <w:trHeight w:val="763"/>
          <w:jc w:val="center"/>
        </w:trPr>
        <w:tc>
          <w:tcPr>
            <w:tcW w:w="2048" w:type="dxa"/>
            <w:shd w:val="clear" w:color="auto" w:fill="auto"/>
            <w:vAlign w:val="center"/>
          </w:tcPr>
          <w:p w14:paraId="7DF46504" w14:textId="77777777" w:rsidR="00602DF7" w:rsidRDefault="00602DF7" w:rsidP="0028232C">
            <w:pPr>
              <w:spacing w:line="360" w:lineRule="auto"/>
              <w:jc w:val="center"/>
              <w:rPr>
                <w:b/>
                <w:bCs/>
                <w:rtl/>
              </w:rPr>
            </w:pPr>
            <w:r>
              <w:rPr>
                <w:rFonts w:hint="cs"/>
                <w:b/>
                <w:bCs/>
                <w:rtl/>
              </w:rPr>
              <w:t>כמות עובדים</w:t>
            </w:r>
          </w:p>
        </w:tc>
        <w:tc>
          <w:tcPr>
            <w:tcW w:w="3763" w:type="dxa"/>
            <w:shd w:val="clear" w:color="auto" w:fill="auto"/>
            <w:vAlign w:val="center"/>
          </w:tcPr>
          <w:p w14:paraId="23D4481C" w14:textId="77777777" w:rsidR="00602DF7" w:rsidRDefault="0081089A" w:rsidP="00602DF7">
            <w:pPr>
              <w:spacing w:line="360" w:lineRule="auto"/>
              <w:jc w:val="center"/>
              <w:rPr>
                <w:color w:val="000000"/>
                <w:rtl/>
              </w:rPr>
            </w:pPr>
            <w:r>
              <w:rPr>
                <w:rFonts w:hint="cs"/>
                <w:color w:val="000000"/>
                <w:rtl/>
              </w:rPr>
              <w:t>על כל 10 עובדים מעבר לכמות של</w:t>
            </w:r>
            <w:r w:rsidRPr="00DB473E">
              <w:rPr>
                <w:rFonts w:hint="cs"/>
                <w:color w:val="000000"/>
                <w:rtl/>
              </w:rPr>
              <w:t xml:space="preserve"> 50 עובדי ניקיון שהינם עובדיו ולא עובדי חברת כו</w:t>
            </w:r>
            <w:r w:rsidRPr="00446DCD">
              <w:rPr>
                <w:rFonts w:hint="eastAsia"/>
                <w:color w:val="000000"/>
                <w:rtl/>
              </w:rPr>
              <w:t>ח</w:t>
            </w:r>
            <w:r w:rsidRPr="00446DCD">
              <w:rPr>
                <w:rFonts w:hint="cs"/>
                <w:color w:val="000000"/>
                <w:rtl/>
              </w:rPr>
              <w:t xml:space="preserve"> אדם</w:t>
            </w:r>
            <w:r>
              <w:rPr>
                <w:rFonts w:hint="cs"/>
                <w:color w:val="000000"/>
                <w:rtl/>
              </w:rPr>
              <w:t>, יינתנו 10 נקודות ועד 90 עובדים.</w:t>
            </w:r>
          </w:p>
        </w:tc>
        <w:tc>
          <w:tcPr>
            <w:tcW w:w="1139" w:type="dxa"/>
            <w:vAlign w:val="center"/>
          </w:tcPr>
          <w:p w14:paraId="21DF252D" w14:textId="77777777" w:rsidR="00602DF7" w:rsidRDefault="0081089A" w:rsidP="0028232C">
            <w:pPr>
              <w:spacing w:line="360" w:lineRule="auto"/>
              <w:jc w:val="center"/>
              <w:rPr>
                <w:color w:val="000000"/>
                <w:rtl/>
              </w:rPr>
            </w:pPr>
            <w:r>
              <w:rPr>
                <w:rFonts w:hint="cs"/>
                <w:color w:val="000000"/>
                <w:rtl/>
              </w:rPr>
              <w:t>40%</w:t>
            </w:r>
          </w:p>
        </w:tc>
        <w:tc>
          <w:tcPr>
            <w:tcW w:w="1135" w:type="dxa"/>
            <w:vAlign w:val="center"/>
          </w:tcPr>
          <w:p w14:paraId="08A2025F" w14:textId="77777777" w:rsidR="00602DF7" w:rsidRDefault="0081089A" w:rsidP="0028232C">
            <w:pPr>
              <w:spacing w:line="360" w:lineRule="auto"/>
              <w:jc w:val="center"/>
              <w:rPr>
                <w:color w:val="000000"/>
                <w:rtl/>
              </w:rPr>
            </w:pPr>
            <w:r>
              <w:rPr>
                <w:rFonts w:hint="cs"/>
                <w:color w:val="000000"/>
                <w:rtl/>
              </w:rPr>
              <w:t>4%</w:t>
            </w:r>
          </w:p>
        </w:tc>
      </w:tr>
    </w:tbl>
    <w:p w14:paraId="559E8F83" w14:textId="77777777" w:rsidR="008A0676" w:rsidRDefault="008A0676" w:rsidP="0028232C">
      <w:bookmarkStart w:id="42" w:name="_Ref415720278"/>
    </w:p>
    <w:p w14:paraId="3EF46716" w14:textId="77777777" w:rsidR="008A0676" w:rsidRPr="0028232C" w:rsidRDefault="008A0676" w:rsidP="00A83F84">
      <w:pPr>
        <w:pStyle w:val="afa"/>
        <w:numPr>
          <w:ilvl w:val="2"/>
          <w:numId w:val="3"/>
        </w:numPr>
        <w:spacing w:before="240" w:line="360" w:lineRule="auto"/>
        <w:rPr>
          <w:b/>
          <w:bCs/>
          <w:rtl/>
        </w:rPr>
      </w:pPr>
      <w:r w:rsidRPr="0028232C">
        <w:rPr>
          <w:rFonts w:cs="David" w:hint="eastAsia"/>
          <w:b/>
          <w:bCs/>
          <w:rtl/>
        </w:rPr>
        <w:lastRenderedPageBreak/>
        <w:t>שלב</w:t>
      </w:r>
      <w:r w:rsidRPr="0028232C">
        <w:rPr>
          <w:rFonts w:cs="David"/>
          <w:b/>
          <w:bCs/>
          <w:rtl/>
        </w:rPr>
        <w:t xml:space="preserve"> </w:t>
      </w:r>
      <w:r>
        <w:rPr>
          <w:rFonts w:cs="David" w:hint="cs"/>
          <w:b/>
          <w:bCs/>
          <w:rtl/>
        </w:rPr>
        <w:t>שלישי</w:t>
      </w:r>
      <w:r w:rsidRPr="0028232C">
        <w:rPr>
          <w:rFonts w:cs="David"/>
          <w:b/>
          <w:bCs/>
          <w:rtl/>
        </w:rPr>
        <w:t xml:space="preserve"> – </w:t>
      </w:r>
      <w:r>
        <w:rPr>
          <w:rFonts w:cs="David" w:hint="cs"/>
          <w:b/>
          <w:bCs/>
          <w:rtl/>
        </w:rPr>
        <w:t>ציון מבדק זכויות עובדים</w:t>
      </w:r>
    </w:p>
    <w:tbl>
      <w:tblPr>
        <w:bidiVisual/>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8"/>
        <w:gridCol w:w="3763"/>
        <w:gridCol w:w="1281"/>
        <w:gridCol w:w="993"/>
      </w:tblGrid>
      <w:tr w:rsidR="008A0676" w:rsidRPr="005A7320" w14:paraId="6C5D5C15" w14:textId="77777777" w:rsidTr="0028232C">
        <w:trPr>
          <w:cantSplit/>
          <w:tblHeader/>
          <w:jc w:val="center"/>
        </w:trPr>
        <w:tc>
          <w:tcPr>
            <w:tcW w:w="2048" w:type="dxa"/>
            <w:shd w:val="clear" w:color="auto" w:fill="E6E6E6"/>
          </w:tcPr>
          <w:p w14:paraId="4123904F" w14:textId="77777777" w:rsidR="008A0676" w:rsidRPr="005A7320" w:rsidRDefault="008A0676" w:rsidP="00587FEE">
            <w:pPr>
              <w:spacing w:line="360" w:lineRule="auto"/>
              <w:jc w:val="center"/>
              <w:rPr>
                <w:b/>
                <w:bCs/>
                <w:color w:val="000000"/>
                <w:rtl/>
              </w:rPr>
            </w:pPr>
            <w:r w:rsidRPr="005A7320">
              <w:rPr>
                <w:rFonts w:hint="cs"/>
                <w:b/>
                <w:bCs/>
                <w:color w:val="000000"/>
                <w:rtl/>
              </w:rPr>
              <w:t>אמת המידה</w:t>
            </w:r>
          </w:p>
        </w:tc>
        <w:tc>
          <w:tcPr>
            <w:tcW w:w="3763" w:type="dxa"/>
            <w:shd w:val="clear" w:color="auto" w:fill="E6E6E6"/>
          </w:tcPr>
          <w:p w14:paraId="0C63EDF6" w14:textId="77777777" w:rsidR="008A0676" w:rsidRPr="005A7320" w:rsidRDefault="008A0676" w:rsidP="00587FEE">
            <w:pPr>
              <w:spacing w:line="360" w:lineRule="auto"/>
              <w:jc w:val="center"/>
              <w:rPr>
                <w:b/>
                <w:bCs/>
                <w:color w:val="000000"/>
                <w:rtl/>
              </w:rPr>
            </w:pPr>
            <w:r w:rsidRPr="005A7320">
              <w:rPr>
                <w:rFonts w:hint="cs"/>
                <w:b/>
                <w:bCs/>
                <w:color w:val="000000"/>
                <w:rtl/>
              </w:rPr>
              <w:t>אופן מתן הניקוד</w:t>
            </w:r>
          </w:p>
        </w:tc>
        <w:tc>
          <w:tcPr>
            <w:tcW w:w="1281" w:type="dxa"/>
            <w:shd w:val="clear" w:color="auto" w:fill="E6E6E6"/>
          </w:tcPr>
          <w:p w14:paraId="70AC9FE0" w14:textId="77777777" w:rsidR="008A0676" w:rsidRPr="005A7320" w:rsidRDefault="008A0676" w:rsidP="008A0676">
            <w:pPr>
              <w:spacing w:line="360" w:lineRule="auto"/>
              <w:jc w:val="center"/>
              <w:rPr>
                <w:b/>
                <w:bCs/>
                <w:color w:val="000000"/>
                <w:rtl/>
              </w:rPr>
            </w:pPr>
            <w:r w:rsidRPr="005A7320">
              <w:rPr>
                <w:rFonts w:hint="cs"/>
                <w:b/>
                <w:bCs/>
                <w:color w:val="000000"/>
                <w:rtl/>
              </w:rPr>
              <w:t>משקל</w:t>
            </w:r>
            <w:r>
              <w:rPr>
                <w:rFonts w:hint="cs"/>
                <w:b/>
                <w:bCs/>
                <w:color w:val="000000"/>
                <w:rtl/>
              </w:rPr>
              <w:t xml:space="preserve"> מציון אמת המידה </w:t>
            </w:r>
          </w:p>
        </w:tc>
        <w:tc>
          <w:tcPr>
            <w:tcW w:w="993" w:type="dxa"/>
            <w:shd w:val="clear" w:color="auto" w:fill="E6E6E6"/>
          </w:tcPr>
          <w:p w14:paraId="297E4658" w14:textId="77777777" w:rsidR="008A0676" w:rsidRPr="005A7320" w:rsidRDefault="008A0676" w:rsidP="00587FEE">
            <w:pPr>
              <w:spacing w:line="360" w:lineRule="auto"/>
              <w:jc w:val="center"/>
              <w:rPr>
                <w:b/>
                <w:bCs/>
                <w:color w:val="000000"/>
                <w:rtl/>
              </w:rPr>
            </w:pPr>
            <w:r w:rsidRPr="005A7320">
              <w:rPr>
                <w:rFonts w:hint="cs"/>
                <w:b/>
                <w:bCs/>
                <w:color w:val="000000"/>
                <w:rtl/>
              </w:rPr>
              <w:t>משקל</w:t>
            </w:r>
            <w:r>
              <w:rPr>
                <w:rFonts w:hint="cs"/>
                <w:b/>
                <w:bCs/>
                <w:color w:val="000000"/>
                <w:rtl/>
              </w:rPr>
              <w:t xml:space="preserve"> מציון כולל</w:t>
            </w:r>
          </w:p>
        </w:tc>
      </w:tr>
      <w:tr w:rsidR="008A0676" w:rsidRPr="005A7320" w14:paraId="2DCAF000" w14:textId="77777777" w:rsidTr="0028232C">
        <w:trPr>
          <w:cantSplit/>
          <w:trHeight w:val="1731"/>
          <w:jc w:val="center"/>
        </w:trPr>
        <w:tc>
          <w:tcPr>
            <w:tcW w:w="2048" w:type="dxa"/>
            <w:shd w:val="clear" w:color="auto" w:fill="auto"/>
            <w:vAlign w:val="center"/>
          </w:tcPr>
          <w:p w14:paraId="54A281B8" w14:textId="77777777" w:rsidR="008A0676" w:rsidRPr="00D102EF" w:rsidRDefault="008A0676" w:rsidP="00587FEE">
            <w:pPr>
              <w:spacing w:line="360" w:lineRule="auto"/>
              <w:jc w:val="center"/>
              <w:rPr>
                <w:color w:val="000000"/>
                <w:rtl/>
              </w:rPr>
            </w:pPr>
            <w:r w:rsidRPr="00D102EF">
              <w:rPr>
                <w:rFonts w:hint="cs"/>
                <w:b/>
                <w:bCs/>
                <w:rtl/>
              </w:rPr>
              <w:t>ציון מבדק זכויות עובדים</w:t>
            </w:r>
            <w:r>
              <w:rPr>
                <w:rFonts w:hint="cs"/>
                <w:rtl/>
              </w:rPr>
              <w:t xml:space="preserve"> </w:t>
            </w:r>
          </w:p>
        </w:tc>
        <w:tc>
          <w:tcPr>
            <w:tcW w:w="3763" w:type="dxa"/>
            <w:shd w:val="clear" w:color="auto" w:fill="auto"/>
            <w:vAlign w:val="center"/>
          </w:tcPr>
          <w:p w14:paraId="795765DA" w14:textId="77777777" w:rsidR="008A0676" w:rsidRPr="005A7320" w:rsidRDefault="008A0676" w:rsidP="00587FEE">
            <w:pPr>
              <w:spacing w:line="360" w:lineRule="auto"/>
              <w:jc w:val="center"/>
              <w:rPr>
                <w:color w:val="000000"/>
                <w:rtl/>
              </w:rPr>
            </w:pPr>
            <w:r>
              <w:rPr>
                <w:rFonts w:hint="cs"/>
                <w:rtl/>
              </w:rPr>
              <w:t xml:space="preserve">הציונים </w:t>
            </w:r>
            <w:r w:rsidRPr="00C12A0A">
              <w:rPr>
                <w:rtl/>
              </w:rPr>
              <w:t>נקבעים על ידי חטיבת הביקורת באגף החשב הכללי</w:t>
            </w:r>
            <w:r>
              <w:rPr>
                <w:rFonts w:hint="cs"/>
                <w:rtl/>
              </w:rPr>
              <w:t xml:space="preserve">, המעודכן ביותר במועד הגשת ההצעה, בהתאם להוראות החשכ"ל 7.3.9.2 לנושא המשרד במהלך תקופת ההתקשרות.  </w:t>
            </w:r>
          </w:p>
        </w:tc>
        <w:tc>
          <w:tcPr>
            <w:tcW w:w="1281" w:type="dxa"/>
            <w:vAlign w:val="center"/>
          </w:tcPr>
          <w:p w14:paraId="28EB5F9F" w14:textId="77777777" w:rsidR="008A0676" w:rsidRDefault="008A0676" w:rsidP="00587FEE">
            <w:pPr>
              <w:spacing w:line="360" w:lineRule="auto"/>
              <w:jc w:val="center"/>
              <w:rPr>
                <w:rtl/>
              </w:rPr>
            </w:pPr>
            <w:r>
              <w:rPr>
                <w:rFonts w:hint="cs"/>
                <w:color w:val="000000"/>
                <w:rtl/>
              </w:rPr>
              <w:t>100%</w:t>
            </w:r>
          </w:p>
        </w:tc>
        <w:tc>
          <w:tcPr>
            <w:tcW w:w="993" w:type="dxa"/>
            <w:vAlign w:val="center"/>
          </w:tcPr>
          <w:p w14:paraId="68C02150" w14:textId="77777777" w:rsidR="008A0676" w:rsidRDefault="008A0676" w:rsidP="00587FEE">
            <w:pPr>
              <w:spacing w:line="360" w:lineRule="auto"/>
              <w:jc w:val="center"/>
              <w:rPr>
                <w:color w:val="000000"/>
                <w:rtl/>
              </w:rPr>
            </w:pPr>
            <w:r>
              <w:rPr>
                <w:rFonts w:hint="cs"/>
                <w:color w:val="000000"/>
                <w:rtl/>
              </w:rPr>
              <w:t>40%</w:t>
            </w:r>
          </w:p>
        </w:tc>
      </w:tr>
    </w:tbl>
    <w:p w14:paraId="5D660617" w14:textId="77777777" w:rsidR="008A0676" w:rsidRPr="003D67CD" w:rsidRDefault="008A0676" w:rsidP="0028232C">
      <w:pPr>
        <w:spacing w:line="360" w:lineRule="auto"/>
      </w:pPr>
    </w:p>
    <w:p w14:paraId="2E04953F" w14:textId="77777777" w:rsidR="00504635" w:rsidRDefault="004D4364" w:rsidP="0028232C">
      <w:pPr>
        <w:pStyle w:val="afa"/>
        <w:numPr>
          <w:ilvl w:val="3"/>
          <w:numId w:val="3"/>
        </w:numPr>
        <w:tabs>
          <w:tab w:val="clear" w:pos="2098"/>
          <w:tab w:val="num" w:pos="2269"/>
        </w:tabs>
        <w:spacing w:line="360" w:lineRule="auto"/>
        <w:ind w:left="2269" w:hanging="850"/>
      </w:pPr>
      <w:r w:rsidRPr="004D4364">
        <w:rPr>
          <w:rFonts w:cs="David"/>
          <w:rtl/>
        </w:rPr>
        <w:t>דירוג קבלן שירותים במכרז</w:t>
      </w:r>
      <w:r w:rsidR="003D67CD" w:rsidRPr="0028232C">
        <w:rPr>
          <w:rFonts w:cs="David"/>
          <w:rtl/>
        </w:rPr>
        <w:t xml:space="preserve"> בגינו טרם פורסם ציון מבדק זכויות עובדים, ייקבע על פי מדדי איכות ומחיר בלבד, כאשר משקל ציון מבדק זכויות עובדים במכרז יוקצה באופן יחסי בין אמות המידה האחרות במכרז.</w:t>
      </w:r>
    </w:p>
    <w:p w14:paraId="00DE5327" w14:textId="77777777" w:rsidR="005970A5" w:rsidRPr="00CC32F0" w:rsidRDefault="008B773D" w:rsidP="00535B09">
      <w:pPr>
        <w:pStyle w:val="afa"/>
        <w:numPr>
          <w:ilvl w:val="2"/>
          <w:numId w:val="3"/>
        </w:numPr>
        <w:spacing w:before="240" w:line="360" w:lineRule="auto"/>
        <w:rPr>
          <w:rFonts w:cs="David"/>
        </w:rPr>
      </w:pPr>
      <w:r w:rsidRPr="00CC32F0">
        <w:rPr>
          <w:rFonts w:cs="David" w:hint="eastAsia"/>
          <w:b/>
          <w:bCs/>
          <w:rtl/>
        </w:rPr>
        <w:t>שלב</w:t>
      </w:r>
      <w:r w:rsidRPr="00CC32F0">
        <w:rPr>
          <w:rFonts w:cs="David"/>
          <w:b/>
          <w:bCs/>
          <w:rtl/>
        </w:rPr>
        <w:t xml:space="preserve"> </w:t>
      </w:r>
      <w:r w:rsidR="008A0676">
        <w:rPr>
          <w:rFonts w:cs="David" w:hint="cs"/>
          <w:b/>
          <w:bCs/>
          <w:rtl/>
        </w:rPr>
        <w:t>רביעי</w:t>
      </w:r>
      <w:r w:rsidR="008A0676" w:rsidRPr="00CC32F0">
        <w:rPr>
          <w:rFonts w:cs="David"/>
          <w:b/>
          <w:bCs/>
          <w:rtl/>
        </w:rPr>
        <w:t xml:space="preserve"> </w:t>
      </w:r>
      <w:r w:rsidRPr="00CC32F0">
        <w:rPr>
          <w:rFonts w:cs="David"/>
          <w:b/>
          <w:bCs/>
          <w:rtl/>
        </w:rPr>
        <w:t xml:space="preserve">– </w:t>
      </w:r>
      <w:r w:rsidRPr="00CC32F0">
        <w:rPr>
          <w:rFonts w:cs="David" w:hint="eastAsia"/>
          <w:b/>
          <w:bCs/>
          <w:rtl/>
        </w:rPr>
        <w:t>בדיקת</w:t>
      </w:r>
      <w:r w:rsidRPr="00CC32F0">
        <w:rPr>
          <w:rFonts w:cs="David"/>
          <w:b/>
          <w:bCs/>
          <w:rtl/>
        </w:rPr>
        <w:t xml:space="preserve"> </w:t>
      </w:r>
      <w:r w:rsidRPr="00CC32F0">
        <w:rPr>
          <w:rFonts w:cs="David" w:hint="eastAsia"/>
          <w:b/>
          <w:bCs/>
          <w:rtl/>
        </w:rPr>
        <w:t>הצעות</w:t>
      </w:r>
      <w:r w:rsidRPr="00CC32F0">
        <w:rPr>
          <w:rFonts w:cs="David"/>
          <w:b/>
          <w:bCs/>
          <w:rtl/>
        </w:rPr>
        <w:t xml:space="preserve"> </w:t>
      </w:r>
      <w:r w:rsidRPr="00CC32F0">
        <w:rPr>
          <w:rFonts w:cs="David" w:hint="eastAsia"/>
          <w:b/>
          <w:bCs/>
          <w:rtl/>
        </w:rPr>
        <w:t>המחיר</w:t>
      </w:r>
      <w:r w:rsidRPr="00CC32F0">
        <w:rPr>
          <w:rFonts w:cs="David"/>
          <w:b/>
          <w:bCs/>
          <w:rtl/>
        </w:rPr>
        <w:br/>
      </w:r>
      <w:r w:rsidR="00235B0B" w:rsidRPr="00CC32F0">
        <w:rPr>
          <w:rFonts w:cs="David" w:hint="eastAsia"/>
          <w:rtl/>
        </w:rPr>
        <w:t>בשלב</w:t>
      </w:r>
      <w:r w:rsidR="00235B0B" w:rsidRPr="00CC32F0">
        <w:rPr>
          <w:rFonts w:cs="David"/>
          <w:rtl/>
        </w:rPr>
        <w:t xml:space="preserve"> </w:t>
      </w:r>
      <w:r w:rsidR="008A0676" w:rsidRPr="007A2033">
        <w:rPr>
          <w:rFonts w:cs="David" w:hint="cs"/>
          <w:rtl/>
        </w:rPr>
        <w:t>הרביעי</w:t>
      </w:r>
      <w:r w:rsidR="008A0676" w:rsidRPr="00CC32F0">
        <w:rPr>
          <w:rFonts w:cs="David"/>
          <w:rtl/>
        </w:rPr>
        <w:t xml:space="preserve"> </w:t>
      </w:r>
      <w:r w:rsidR="00235B0B" w:rsidRPr="00CC32F0">
        <w:rPr>
          <w:rFonts w:cs="David" w:hint="eastAsia"/>
          <w:rtl/>
        </w:rPr>
        <w:t>יינתנו</w:t>
      </w:r>
      <w:r w:rsidR="00235B0B" w:rsidRPr="00CC32F0">
        <w:rPr>
          <w:rFonts w:cs="David"/>
          <w:rtl/>
        </w:rPr>
        <w:t xml:space="preserve"> </w:t>
      </w:r>
      <w:r w:rsidR="00235B0B" w:rsidRPr="00CC32F0">
        <w:rPr>
          <w:rFonts w:cs="David" w:hint="eastAsia"/>
          <w:rtl/>
        </w:rPr>
        <w:t>ציונים</w:t>
      </w:r>
      <w:r w:rsidR="00235B0B" w:rsidRPr="00CC32F0">
        <w:rPr>
          <w:rFonts w:cs="David"/>
          <w:rtl/>
        </w:rPr>
        <w:t xml:space="preserve"> </w:t>
      </w:r>
      <w:r w:rsidR="00235B0B" w:rsidRPr="00CC32F0">
        <w:rPr>
          <w:rFonts w:cs="David" w:hint="eastAsia"/>
          <w:rtl/>
        </w:rPr>
        <w:t>בנקודות</w:t>
      </w:r>
      <w:r w:rsidR="00235B0B" w:rsidRPr="00CC32F0">
        <w:rPr>
          <w:rFonts w:cs="David"/>
          <w:rtl/>
        </w:rPr>
        <w:t xml:space="preserve"> (</w:t>
      </w:r>
      <w:r w:rsidR="00551D1C" w:rsidRPr="00CC32F0">
        <w:rPr>
          <w:rFonts w:cs="David"/>
          <w:rtl/>
        </w:rPr>
        <w:t xml:space="preserve">50 </w:t>
      </w:r>
      <w:r w:rsidR="00235B0B" w:rsidRPr="00CC32F0">
        <w:rPr>
          <w:rFonts w:cs="David"/>
          <w:rtl/>
        </w:rPr>
        <w:t xml:space="preserve">מתוך 100 </w:t>
      </w:r>
      <w:r w:rsidR="00235B0B" w:rsidRPr="00CC32F0">
        <w:rPr>
          <w:rFonts w:cs="David" w:hint="eastAsia"/>
          <w:rtl/>
        </w:rPr>
        <w:t>נקודות</w:t>
      </w:r>
      <w:r w:rsidR="00235B0B" w:rsidRPr="00CC32F0">
        <w:rPr>
          <w:rFonts w:cs="David"/>
          <w:rtl/>
        </w:rPr>
        <w:t xml:space="preserve"> </w:t>
      </w:r>
      <w:r w:rsidR="00235B0B" w:rsidRPr="00CC32F0">
        <w:rPr>
          <w:rFonts w:cs="David" w:hint="eastAsia"/>
          <w:rtl/>
        </w:rPr>
        <w:t>אפשריות</w:t>
      </w:r>
      <w:r w:rsidR="00235B0B" w:rsidRPr="00CC32F0">
        <w:rPr>
          <w:rFonts w:cs="David"/>
          <w:rtl/>
        </w:rPr>
        <w:t xml:space="preserve">) </w:t>
      </w:r>
      <w:r w:rsidR="00235B0B" w:rsidRPr="00CC32F0">
        <w:rPr>
          <w:rFonts w:cs="David" w:hint="eastAsia"/>
          <w:rtl/>
        </w:rPr>
        <w:t>בגין</w:t>
      </w:r>
      <w:r w:rsidR="00235B0B" w:rsidRPr="00CC32F0">
        <w:rPr>
          <w:rFonts w:cs="David"/>
          <w:rtl/>
        </w:rPr>
        <w:t xml:space="preserve"> </w:t>
      </w:r>
      <w:r w:rsidR="00235B0B" w:rsidRPr="00CC32F0">
        <w:rPr>
          <w:rFonts w:cs="David" w:hint="eastAsia"/>
          <w:rtl/>
        </w:rPr>
        <w:t>המחיר</w:t>
      </w:r>
      <w:r w:rsidR="00235B0B" w:rsidRPr="00CC32F0">
        <w:rPr>
          <w:rFonts w:cs="David"/>
          <w:rtl/>
        </w:rPr>
        <w:t xml:space="preserve"> </w:t>
      </w:r>
      <w:r w:rsidR="00235B0B" w:rsidRPr="00CC32F0">
        <w:rPr>
          <w:rFonts w:cs="David" w:hint="eastAsia"/>
          <w:rtl/>
        </w:rPr>
        <w:t>שניתן</w:t>
      </w:r>
      <w:r w:rsidR="00235B0B" w:rsidRPr="00CC32F0">
        <w:rPr>
          <w:rFonts w:cs="David"/>
          <w:rtl/>
        </w:rPr>
        <w:t xml:space="preserve"> </w:t>
      </w:r>
      <w:r w:rsidR="00235B0B" w:rsidRPr="00CC32F0">
        <w:rPr>
          <w:rFonts w:cs="David" w:hint="eastAsia"/>
          <w:rtl/>
        </w:rPr>
        <w:t>ע</w:t>
      </w:r>
      <w:r w:rsidR="00235B0B" w:rsidRPr="00CC32F0">
        <w:rPr>
          <w:rFonts w:cs="David"/>
          <w:rtl/>
        </w:rPr>
        <w:t xml:space="preserve">"י </w:t>
      </w:r>
      <w:r w:rsidR="00235B0B" w:rsidRPr="00CC32F0">
        <w:rPr>
          <w:rFonts w:cs="David" w:hint="eastAsia"/>
          <w:rtl/>
        </w:rPr>
        <w:t>המציע</w:t>
      </w:r>
      <w:r w:rsidR="005970A5" w:rsidRPr="007A2033">
        <w:rPr>
          <w:rFonts w:cs="David" w:hint="cs"/>
          <w:rtl/>
        </w:rPr>
        <w:t>.</w:t>
      </w:r>
      <w:r w:rsidR="002D5563" w:rsidRPr="007A2033">
        <w:rPr>
          <w:rFonts w:cs="David" w:hint="cs"/>
          <w:rtl/>
        </w:rPr>
        <w:t xml:space="preserve"> </w:t>
      </w:r>
      <w:r w:rsidR="002D5563" w:rsidRPr="007A2033">
        <w:rPr>
          <w:rFonts w:cs="David" w:hint="eastAsia"/>
          <w:rtl/>
        </w:rPr>
        <w:t>אופן</w:t>
      </w:r>
      <w:r w:rsidR="002D5563" w:rsidRPr="007A2033">
        <w:rPr>
          <w:rFonts w:cs="David"/>
          <w:rtl/>
        </w:rPr>
        <w:t xml:space="preserve"> </w:t>
      </w:r>
      <w:r w:rsidR="002D5563" w:rsidRPr="007A2033">
        <w:rPr>
          <w:rFonts w:cs="David" w:hint="eastAsia"/>
          <w:rtl/>
        </w:rPr>
        <w:t>הניקוד</w:t>
      </w:r>
      <w:r w:rsidR="002D5563" w:rsidRPr="007A2033">
        <w:rPr>
          <w:rFonts w:cs="David"/>
          <w:rtl/>
        </w:rPr>
        <w:t xml:space="preserve"> </w:t>
      </w:r>
      <w:r w:rsidR="002D5563" w:rsidRPr="007A2033">
        <w:rPr>
          <w:rFonts w:cs="David" w:hint="eastAsia"/>
          <w:rtl/>
        </w:rPr>
        <w:t>לעניין</w:t>
      </w:r>
      <w:r w:rsidR="002D5563" w:rsidRPr="007A2033">
        <w:rPr>
          <w:rFonts w:cs="David"/>
          <w:rtl/>
        </w:rPr>
        <w:t xml:space="preserve"> </w:t>
      </w:r>
      <w:r w:rsidR="002D5563" w:rsidRPr="007A2033">
        <w:rPr>
          <w:rFonts w:cs="David" w:hint="eastAsia"/>
          <w:rtl/>
        </w:rPr>
        <w:t>המחיר</w:t>
      </w:r>
      <w:r w:rsidR="002D5563" w:rsidRPr="007A2033">
        <w:rPr>
          <w:rFonts w:cs="David"/>
          <w:rtl/>
        </w:rPr>
        <w:t xml:space="preserve"> </w:t>
      </w:r>
      <w:r w:rsidR="002D5563" w:rsidRPr="007A2033">
        <w:rPr>
          <w:rFonts w:cs="David" w:hint="eastAsia"/>
          <w:rtl/>
        </w:rPr>
        <w:t>יהיה</w:t>
      </w:r>
      <w:r w:rsidR="002D5563" w:rsidRPr="007A2033">
        <w:rPr>
          <w:rFonts w:cs="David"/>
          <w:rtl/>
        </w:rPr>
        <w:t xml:space="preserve"> </w:t>
      </w:r>
      <w:r w:rsidR="002D5563" w:rsidRPr="007A2033">
        <w:rPr>
          <w:rFonts w:cs="David" w:hint="eastAsia"/>
          <w:rtl/>
        </w:rPr>
        <w:t>כדלקמן</w:t>
      </w:r>
      <w:r w:rsidR="002D5563" w:rsidRPr="007A2033">
        <w:rPr>
          <w:rFonts w:cs="David"/>
          <w:rtl/>
        </w:rPr>
        <w:t>:</w:t>
      </w:r>
    </w:p>
    <w:p w14:paraId="6C28BAA9" w14:textId="77777777" w:rsidR="00EC5673" w:rsidRPr="00CC32F0" w:rsidRDefault="00BC6473" w:rsidP="0028232C">
      <w:pPr>
        <w:pStyle w:val="afa"/>
        <w:numPr>
          <w:ilvl w:val="3"/>
          <w:numId w:val="3"/>
        </w:numPr>
        <w:tabs>
          <w:tab w:val="clear" w:pos="2098"/>
          <w:tab w:val="num" w:pos="2269"/>
        </w:tabs>
        <w:spacing w:line="360" w:lineRule="auto"/>
        <w:ind w:left="2269" w:hanging="850"/>
        <w:rPr>
          <w:rFonts w:cs="David"/>
        </w:rPr>
      </w:pPr>
      <w:r w:rsidRPr="007A2033">
        <w:rPr>
          <w:rFonts w:cs="David" w:hint="eastAsia"/>
          <w:rtl/>
        </w:rPr>
        <w:t>הצעת</w:t>
      </w:r>
      <w:r w:rsidRPr="007A2033">
        <w:rPr>
          <w:rFonts w:cs="David"/>
          <w:rtl/>
        </w:rPr>
        <w:t xml:space="preserve"> </w:t>
      </w:r>
      <w:r w:rsidRPr="007A2033">
        <w:rPr>
          <w:rFonts w:cs="David" w:hint="eastAsia"/>
          <w:rtl/>
        </w:rPr>
        <w:t>המחיר</w:t>
      </w:r>
      <w:r w:rsidRPr="007A2033">
        <w:rPr>
          <w:rFonts w:cs="David"/>
          <w:rtl/>
        </w:rPr>
        <w:t xml:space="preserve"> </w:t>
      </w:r>
      <w:r w:rsidRPr="007A2033">
        <w:rPr>
          <w:rFonts w:cs="David" w:hint="eastAsia"/>
          <w:rtl/>
        </w:rPr>
        <w:t>הכוללת</w:t>
      </w:r>
      <w:r w:rsidRPr="007A2033">
        <w:rPr>
          <w:rFonts w:cs="David"/>
          <w:rtl/>
        </w:rPr>
        <w:t xml:space="preserve"> </w:t>
      </w:r>
      <w:r w:rsidRPr="007A2033">
        <w:rPr>
          <w:rFonts w:cs="David" w:hint="eastAsia"/>
          <w:rtl/>
        </w:rPr>
        <w:t>תחושב</w:t>
      </w:r>
      <w:r w:rsidRPr="007A2033">
        <w:rPr>
          <w:rFonts w:cs="David"/>
          <w:rtl/>
        </w:rPr>
        <w:t xml:space="preserve"> </w:t>
      </w:r>
      <w:r w:rsidRPr="007A2033">
        <w:rPr>
          <w:rFonts w:cs="David" w:hint="eastAsia"/>
          <w:rtl/>
        </w:rPr>
        <w:t>לפי</w:t>
      </w:r>
      <w:r w:rsidRPr="007A2033">
        <w:rPr>
          <w:rFonts w:cs="David"/>
          <w:rtl/>
        </w:rPr>
        <w:t xml:space="preserve"> </w:t>
      </w:r>
      <w:r w:rsidRPr="007A2033">
        <w:rPr>
          <w:rFonts w:cs="David" w:hint="eastAsia"/>
          <w:rtl/>
        </w:rPr>
        <w:t>המשקולות</w:t>
      </w:r>
      <w:r w:rsidRPr="007A2033">
        <w:rPr>
          <w:rFonts w:cs="David"/>
          <w:rtl/>
        </w:rPr>
        <w:t xml:space="preserve"> </w:t>
      </w:r>
      <w:r w:rsidRPr="007A2033">
        <w:rPr>
          <w:rFonts w:cs="David" w:hint="eastAsia"/>
          <w:rtl/>
        </w:rPr>
        <w:t>הבאים</w:t>
      </w:r>
      <w:r w:rsidR="00235B0B" w:rsidRPr="007A2033">
        <w:rPr>
          <w:rFonts w:cs="David"/>
          <w:rtl/>
        </w:rPr>
        <w:t>:</w:t>
      </w:r>
    </w:p>
    <w:tbl>
      <w:tblPr>
        <w:tblStyle w:val="ab"/>
        <w:bidiVisual/>
        <w:tblW w:w="0" w:type="auto"/>
        <w:jc w:val="center"/>
        <w:tblLook w:val="04A0" w:firstRow="1" w:lastRow="0" w:firstColumn="1" w:lastColumn="0" w:noHBand="0" w:noVBand="1"/>
      </w:tblPr>
      <w:tblGrid>
        <w:gridCol w:w="2928"/>
        <w:gridCol w:w="2991"/>
        <w:gridCol w:w="2634"/>
      </w:tblGrid>
      <w:tr w:rsidR="00794BAB" w:rsidRPr="003C237C" w14:paraId="766D8BCF" w14:textId="77777777" w:rsidTr="0028232C">
        <w:trPr>
          <w:jc w:val="center"/>
        </w:trPr>
        <w:tc>
          <w:tcPr>
            <w:tcW w:w="2928" w:type="dxa"/>
          </w:tcPr>
          <w:p w14:paraId="718DC7C6" w14:textId="77777777" w:rsidR="00794BAB" w:rsidRPr="0028232C" w:rsidRDefault="00794BAB" w:rsidP="00EC5673">
            <w:pPr>
              <w:spacing w:line="360" w:lineRule="auto"/>
              <w:jc w:val="center"/>
              <w:rPr>
                <w:b/>
                <w:bCs/>
                <w:rtl/>
              </w:rPr>
            </w:pPr>
            <w:r w:rsidRPr="0028232C">
              <w:rPr>
                <w:rFonts w:hint="eastAsia"/>
                <w:b/>
                <w:bCs/>
                <w:rtl/>
              </w:rPr>
              <w:t>סעיף</w:t>
            </w:r>
          </w:p>
        </w:tc>
        <w:tc>
          <w:tcPr>
            <w:tcW w:w="2991" w:type="dxa"/>
          </w:tcPr>
          <w:p w14:paraId="6735EF56" w14:textId="77777777" w:rsidR="00794BAB" w:rsidRPr="0028232C" w:rsidRDefault="00794BAB" w:rsidP="00EC5673">
            <w:pPr>
              <w:spacing w:line="360" w:lineRule="auto"/>
              <w:jc w:val="center"/>
              <w:rPr>
                <w:b/>
                <w:bCs/>
                <w:rtl/>
              </w:rPr>
            </w:pPr>
            <w:r w:rsidRPr="0028232C">
              <w:rPr>
                <w:rFonts w:hint="eastAsia"/>
                <w:b/>
                <w:bCs/>
                <w:rtl/>
              </w:rPr>
              <w:t>משקל</w:t>
            </w:r>
            <w:r w:rsidRPr="0028232C">
              <w:rPr>
                <w:b/>
                <w:bCs/>
                <w:rtl/>
              </w:rPr>
              <w:t xml:space="preserve"> מציון המחיר</w:t>
            </w:r>
          </w:p>
        </w:tc>
        <w:tc>
          <w:tcPr>
            <w:tcW w:w="2634" w:type="dxa"/>
          </w:tcPr>
          <w:p w14:paraId="1B2BB28D" w14:textId="77777777" w:rsidR="00794BAB" w:rsidRPr="0028232C" w:rsidRDefault="00794BAB" w:rsidP="00EC5673">
            <w:pPr>
              <w:spacing w:line="360" w:lineRule="auto"/>
              <w:jc w:val="center"/>
              <w:rPr>
                <w:b/>
                <w:bCs/>
                <w:rtl/>
              </w:rPr>
            </w:pPr>
            <w:r w:rsidRPr="0028232C">
              <w:rPr>
                <w:rFonts w:hint="eastAsia"/>
                <w:b/>
                <w:bCs/>
                <w:rtl/>
              </w:rPr>
              <w:t>משקל</w:t>
            </w:r>
            <w:r w:rsidRPr="0028232C">
              <w:rPr>
                <w:b/>
                <w:bCs/>
                <w:rtl/>
              </w:rPr>
              <w:t xml:space="preserve"> מציון </w:t>
            </w:r>
            <w:r w:rsidR="001044F2" w:rsidRPr="0028232C">
              <w:rPr>
                <w:rFonts w:hint="eastAsia"/>
                <w:b/>
                <w:bCs/>
                <w:rtl/>
              </w:rPr>
              <w:t>ה</w:t>
            </w:r>
            <w:r w:rsidRPr="0028232C">
              <w:rPr>
                <w:rFonts w:hint="eastAsia"/>
                <w:b/>
                <w:bCs/>
                <w:rtl/>
              </w:rPr>
              <w:t>כולל</w:t>
            </w:r>
          </w:p>
        </w:tc>
      </w:tr>
      <w:tr w:rsidR="00794BAB" w14:paraId="4BCC674D" w14:textId="77777777" w:rsidTr="0028232C">
        <w:trPr>
          <w:jc w:val="center"/>
        </w:trPr>
        <w:tc>
          <w:tcPr>
            <w:tcW w:w="2928" w:type="dxa"/>
            <w:vAlign w:val="center"/>
          </w:tcPr>
          <w:p w14:paraId="63997411" w14:textId="77777777" w:rsidR="00794BAB" w:rsidRDefault="00794BAB" w:rsidP="0028232C">
            <w:pPr>
              <w:spacing w:line="360" w:lineRule="auto"/>
              <w:jc w:val="center"/>
              <w:rPr>
                <w:rtl/>
              </w:rPr>
            </w:pPr>
            <w:r>
              <w:rPr>
                <w:rFonts w:hint="cs"/>
              </w:rPr>
              <w:t>A</w:t>
            </w:r>
            <w:r>
              <w:rPr>
                <w:rFonts w:hint="cs"/>
                <w:rtl/>
              </w:rPr>
              <w:t xml:space="preserve"> </w:t>
            </w:r>
            <w:r>
              <w:rPr>
                <w:rtl/>
              </w:rPr>
              <w:t>–</w:t>
            </w:r>
            <w:r>
              <w:rPr>
                <w:rFonts w:hint="cs"/>
                <w:rtl/>
              </w:rPr>
              <w:t xml:space="preserve"> עובד ניקיון </w:t>
            </w:r>
            <w:r>
              <w:rPr>
                <w:rtl/>
              </w:rPr>
              <w:t>–</w:t>
            </w:r>
            <w:r>
              <w:rPr>
                <w:rFonts w:hint="cs"/>
                <w:rtl/>
              </w:rPr>
              <w:t xml:space="preserve"> עמודה ד' בטופס הצעת המחיר</w:t>
            </w:r>
          </w:p>
        </w:tc>
        <w:tc>
          <w:tcPr>
            <w:tcW w:w="2991" w:type="dxa"/>
            <w:vAlign w:val="center"/>
          </w:tcPr>
          <w:p w14:paraId="1106915C" w14:textId="005053BE" w:rsidR="00794BAB" w:rsidRDefault="00794BAB" w:rsidP="00355044">
            <w:pPr>
              <w:spacing w:line="360" w:lineRule="auto"/>
              <w:jc w:val="center"/>
              <w:rPr>
                <w:rtl/>
              </w:rPr>
            </w:pPr>
            <w:del w:id="43" w:author="Ziv Yigael" w:date="2018-12-06T11:56:00Z">
              <w:r w:rsidDel="00C13939">
                <w:rPr>
                  <w:rFonts w:hint="cs"/>
                  <w:rtl/>
                </w:rPr>
                <w:delText>90</w:delText>
              </w:r>
            </w:del>
            <w:ins w:id="44" w:author="Ziv Yigael" w:date="2018-12-06T11:56:00Z">
              <w:r w:rsidR="00C13939">
                <w:rPr>
                  <w:rFonts w:hint="cs"/>
                  <w:rtl/>
                </w:rPr>
                <w:t>85</w:t>
              </w:r>
            </w:ins>
            <w:r>
              <w:rPr>
                <w:rFonts w:hint="cs"/>
                <w:rtl/>
              </w:rPr>
              <w:t>%</w:t>
            </w:r>
          </w:p>
        </w:tc>
        <w:tc>
          <w:tcPr>
            <w:tcW w:w="2634" w:type="dxa"/>
            <w:vAlign w:val="center"/>
          </w:tcPr>
          <w:p w14:paraId="44034073" w14:textId="57863FFF" w:rsidR="00794BAB" w:rsidRDefault="008A0676" w:rsidP="00C13939">
            <w:pPr>
              <w:spacing w:line="360" w:lineRule="auto"/>
              <w:jc w:val="center"/>
              <w:rPr>
                <w:rtl/>
              </w:rPr>
            </w:pPr>
            <w:del w:id="45" w:author="Ziv Yigael" w:date="2018-12-06T11:57:00Z">
              <w:r w:rsidDel="00C13939">
                <w:rPr>
                  <w:rFonts w:hint="cs"/>
                  <w:rtl/>
                </w:rPr>
                <w:delText>45</w:delText>
              </w:r>
            </w:del>
            <w:ins w:id="46" w:author="Ziv Yigael" w:date="2018-12-06T11:57:00Z">
              <w:r w:rsidR="00C13939">
                <w:rPr>
                  <w:rFonts w:hint="cs"/>
                  <w:rtl/>
                </w:rPr>
                <w:t>42.5</w:t>
              </w:r>
            </w:ins>
            <w:r>
              <w:rPr>
                <w:rFonts w:hint="cs"/>
                <w:rtl/>
              </w:rPr>
              <w:t>%</w:t>
            </w:r>
          </w:p>
        </w:tc>
      </w:tr>
      <w:tr w:rsidR="00794BAB" w14:paraId="27A231A5" w14:textId="77777777" w:rsidTr="0028232C">
        <w:trPr>
          <w:jc w:val="center"/>
        </w:trPr>
        <w:tc>
          <w:tcPr>
            <w:tcW w:w="2928" w:type="dxa"/>
            <w:vAlign w:val="center"/>
          </w:tcPr>
          <w:p w14:paraId="7BA3C18C" w14:textId="77777777" w:rsidR="00794BAB" w:rsidRDefault="00794BAB" w:rsidP="0028232C">
            <w:pPr>
              <w:spacing w:line="360" w:lineRule="auto"/>
              <w:jc w:val="center"/>
            </w:pPr>
            <w:r>
              <w:rPr>
                <w:rFonts w:hint="cs"/>
              </w:rPr>
              <w:t>B</w:t>
            </w:r>
            <w:r>
              <w:rPr>
                <w:rFonts w:hint="cs"/>
                <w:rtl/>
              </w:rPr>
              <w:t xml:space="preserve"> </w:t>
            </w:r>
            <w:r>
              <w:rPr>
                <w:rtl/>
              </w:rPr>
              <w:t>–</w:t>
            </w:r>
            <w:r>
              <w:rPr>
                <w:rFonts w:hint="cs"/>
                <w:rtl/>
              </w:rPr>
              <w:t xml:space="preserve"> ראש צוות מפקח - </w:t>
            </w:r>
            <w:r w:rsidRPr="00EC5673">
              <w:rPr>
                <w:rFonts w:hint="eastAsia"/>
                <w:rtl/>
              </w:rPr>
              <w:t>עמודה</w:t>
            </w:r>
            <w:r w:rsidRPr="00EC5673">
              <w:rPr>
                <w:rtl/>
              </w:rPr>
              <w:t xml:space="preserve"> </w:t>
            </w:r>
            <w:r w:rsidRPr="00EC5673">
              <w:rPr>
                <w:rFonts w:hint="eastAsia"/>
                <w:rtl/>
              </w:rPr>
              <w:t>ד</w:t>
            </w:r>
            <w:r w:rsidRPr="00EC5673">
              <w:rPr>
                <w:rtl/>
              </w:rPr>
              <w:t xml:space="preserve">' </w:t>
            </w:r>
            <w:r w:rsidRPr="00EC5673">
              <w:rPr>
                <w:rFonts w:hint="eastAsia"/>
                <w:rtl/>
              </w:rPr>
              <w:t>בטופס</w:t>
            </w:r>
            <w:r w:rsidRPr="00EC5673">
              <w:rPr>
                <w:rtl/>
              </w:rPr>
              <w:t xml:space="preserve"> </w:t>
            </w:r>
            <w:r w:rsidRPr="00EC5673">
              <w:rPr>
                <w:rFonts w:hint="eastAsia"/>
                <w:rtl/>
              </w:rPr>
              <w:t>הצעת</w:t>
            </w:r>
            <w:r w:rsidRPr="00EC5673">
              <w:rPr>
                <w:rtl/>
              </w:rPr>
              <w:t xml:space="preserve"> </w:t>
            </w:r>
            <w:r w:rsidRPr="00EC5673">
              <w:rPr>
                <w:rFonts w:hint="eastAsia"/>
                <w:rtl/>
              </w:rPr>
              <w:t>המחיר</w:t>
            </w:r>
          </w:p>
        </w:tc>
        <w:tc>
          <w:tcPr>
            <w:tcW w:w="2991" w:type="dxa"/>
            <w:vAlign w:val="center"/>
          </w:tcPr>
          <w:p w14:paraId="54450A20" w14:textId="77777777" w:rsidR="00794BAB" w:rsidRDefault="00794BAB" w:rsidP="00355044">
            <w:pPr>
              <w:spacing w:line="360" w:lineRule="auto"/>
              <w:jc w:val="center"/>
              <w:rPr>
                <w:rtl/>
              </w:rPr>
            </w:pPr>
            <w:r>
              <w:rPr>
                <w:rFonts w:hint="cs"/>
                <w:rtl/>
              </w:rPr>
              <w:t>5%</w:t>
            </w:r>
          </w:p>
        </w:tc>
        <w:tc>
          <w:tcPr>
            <w:tcW w:w="2634" w:type="dxa"/>
            <w:vAlign w:val="center"/>
          </w:tcPr>
          <w:p w14:paraId="77A2479C" w14:textId="77777777" w:rsidR="00794BAB" w:rsidRDefault="008A0676" w:rsidP="008A0676">
            <w:pPr>
              <w:spacing w:line="360" w:lineRule="auto"/>
              <w:jc w:val="center"/>
              <w:rPr>
                <w:rtl/>
              </w:rPr>
            </w:pPr>
            <w:r>
              <w:rPr>
                <w:rFonts w:hint="cs"/>
                <w:rtl/>
              </w:rPr>
              <w:t>2.5%</w:t>
            </w:r>
          </w:p>
        </w:tc>
      </w:tr>
      <w:tr w:rsidR="008A0676" w14:paraId="25C20810" w14:textId="77777777" w:rsidTr="0028232C">
        <w:trPr>
          <w:trHeight w:val="70"/>
          <w:jc w:val="center"/>
        </w:trPr>
        <w:tc>
          <w:tcPr>
            <w:tcW w:w="2928" w:type="dxa"/>
            <w:vAlign w:val="center"/>
          </w:tcPr>
          <w:p w14:paraId="14575817" w14:textId="77777777" w:rsidR="008A0676" w:rsidRDefault="008A0676" w:rsidP="0028232C">
            <w:pPr>
              <w:spacing w:line="360" w:lineRule="auto"/>
              <w:jc w:val="center"/>
            </w:pPr>
            <w:r>
              <w:rPr>
                <w:rFonts w:hint="cs"/>
              </w:rPr>
              <w:t>C</w:t>
            </w:r>
            <w:r>
              <w:rPr>
                <w:rFonts w:hint="cs"/>
                <w:rtl/>
              </w:rPr>
              <w:t xml:space="preserve"> </w:t>
            </w:r>
            <w:r>
              <w:rPr>
                <w:rtl/>
              </w:rPr>
              <w:t>–</w:t>
            </w:r>
            <w:r>
              <w:rPr>
                <w:rFonts w:hint="cs"/>
                <w:rtl/>
              </w:rPr>
              <w:t xml:space="preserve"> עלות חומרים לחודש עבודה </w:t>
            </w:r>
            <w:r>
              <w:rPr>
                <w:rtl/>
              </w:rPr>
              <w:t>–</w:t>
            </w:r>
            <w:r>
              <w:rPr>
                <w:rFonts w:hint="cs"/>
                <w:rtl/>
              </w:rPr>
              <w:t xml:space="preserve"> עלות חודשית מבוקשת</w:t>
            </w:r>
          </w:p>
        </w:tc>
        <w:tc>
          <w:tcPr>
            <w:tcW w:w="2991" w:type="dxa"/>
            <w:vAlign w:val="center"/>
          </w:tcPr>
          <w:p w14:paraId="75DB3954" w14:textId="77777777" w:rsidR="008A0676" w:rsidRDefault="008A0676" w:rsidP="008A0676">
            <w:pPr>
              <w:spacing w:line="360" w:lineRule="auto"/>
              <w:jc w:val="center"/>
              <w:rPr>
                <w:rtl/>
              </w:rPr>
            </w:pPr>
            <w:r>
              <w:rPr>
                <w:rFonts w:hint="cs"/>
                <w:rtl/>
              </w:rPr>
              <w:t>5%</w:t>
            </w:r>
          </w:p>
        </w:tc>
        <w:tc>
          <w:tcPr>
            <w:tcW w:w="2634" w:type="dxa"/>
            <w:vAlign w:val="center"/>
          </w:tcPr>
          <w:p w14:paraId="76333696" w14:textId="77777777" w:rsidR="008A0676" w:rsidRDefault="008A0676" w:rsidP="008A0676">
            <w:pPr>
              <w:spacing w:line="360" w:lineRule="auto"/>
              <w:jc w:val="center"/>
              <w:rPr>
                <w:rtl/>
              </w:rPr>
            </w:pPr>
            <w:r>
              <w:rPr>
                <w:rFonts w:hint="cs"/>
                <w:rtl/>
              </w:rPr>
              <w:t>2.5%</w:t>
            </w:r>
          </w:p>
        </w:tc>
      </w:tr>
      <w:tr w:rsidR="00C13939" w14:paraId="50729831" w14:textId="77777777" w:rsidTr="0028232C">
        <w:trPr>
          <w:trHeight w:val="70"/>
          <w:jc w:val="center"/>
          <w:ins w:id="47" w:author="Ziv Yigael" w:date="2018-12-06T11:55:00Z"/>
        </w:trPr>
        <w:tc>
          <w:tcPr>
            <w:tcW w:w="2928" w:type="dxa"/>
            <w:vAlign w:val="center"/>
          </w:tcPr>
          <w:p w14:paraId="4B877B5C" w14:textId="0D6B348A" w:rsidR="00C13939" w:rsidRDefault="00C13939" w:rsidP="00C13939">
            <w:pPr>
              <w:spacing w:line="360" w:lineRule="auto"/>
              <w:jc w:val="center"/>
              <w:rPr>
                <w:ins w:id="48" w:author="Ziv Yigael" w:date="2018-12-06T11:55:00Z"/>
              </w:rPr>
            </w:pPr>
            <w:ins w:id="49" w:author="Ziv Yigael" w:date="2018-12-06T11:55:00Z">
              <w:r>
                <w:rPr>
                  <w:rFonts w:hint="cs"/>
                </w:rPr>
                <w:t>D</w:t>
              </w:r>
              <w:r>
                <w:rPr>
                  <w:rFonts w:hint="cs"/>
                  <w:rtl/>
                </w:rPr>
                <w:t xml:space="preserve"> </w:t>
              </w:r>
              <w:r>
                <w:rPr>
                  <w:rtl/>
                </w:rPr>
                <w:t>–</w:t>
              </w:r>
              <w:r>
                <w:rPr>
                  <w:rFonts w:hint="cs"/>
                  <w:rtl/>
                </w:rPr>
                <w:t xml:space="preserve"> עלות שעת עבודה</w:t>
              </w:r>
            </w:ins>
            <w:ins w:id="50" w:author="Ziv Yigael" w:date="2018-12-06T11:56:00Z">
              <w:r>
                <w:rPr>
                  <w:rFonts w:hint="cs"/>
                  <w:rtl/>
                </w:rPr>
                <w:t xml:space="preserve"> לביצוע עבודות ניקוי בגובה</w:t>
              </w:r>
            </w:ins>
            <w:ins w:id="51" w:author="Ziv Yigael" w:date="2018-12-06T11:55:00Z">
              <w:r>
                <w:rPr>
                  <w:rFonts w:hint="cs"/>
                  <w:rtl/>
                </w:rPr>
                <w:t xml:space="preserve">  </w:t>
              </w:r>
            </w:ins>
          </w:p>
        </w:tc>
        <w:tc>
          <w:tcPr>
            <w:tcW w:w="2991" w:type="dxa"/>
            <w:vAlign w:val="center"/>
          </w:tcPr>
          <w:p w14:paraId="27944620" w14:textId="1139CD0D" w:rsidR="00C13939" w:rsidRPr="00C13939" w:rsidRDefault="00C13939" w:rsidP="00C13939">
            <w:pPr>
              <w:spacing w:line="360" w:lineRule="auto"/>
              <w:jc w:val="center"/>
              <w:rPr>
                <w:ins w:id="52" w:author="Ziv Yigael" w:date="2018-12-06T11:55:00Z"/>
                <w:rtl/>
              </w:rPr>
            </w:pPr>
            <w:ins w:id="53" w:author="Ziv Yigael" w:date="2018-12-06T11:56:00Z">
              <w:r>
                <w:rPr>
                  <w:rFonts w:hint="cs"/>
                  <w:rtl/>
                </w:rPr>
                <w:t>5%</w:t>
              </w:r>
            </w:ins>
          </w:p>
        </w:tc>
        <w:tc>
          <w:tcPr>
            <w:tcW w:w="2634" w:type="dxa"/>
            <w:vAlign w:val="center"/>
          </w:tcPr>
          <w:p w14:paraId="7E52FAF6" w14:textId="45970D3A" w:rsidR="00C13939" w:rsidRDefault="00C13939" w:rsidP="00C13939">
            <w:pPr>
              <w:spacing w:line="360" w:lineRule="auto"/>
              <w:jc w:val="center"/>
              <w:rPr>
                <w:ins w:id="54" w:author="Ziv Yigael" w:date="2018-12-06T11:55:00Z"/>
                <w:rtl/>
              </w:rPr>
            </w:pPr>
            <w:ins w:id="55" w:author="Ziv Yigael" w:date="2018-12-06T11:56:00Z">
              <w:r>
                <w:rPr>
                  <w:rFonts w:hint="cs"/>
                  <w:rtl/>
                </w:rPr>
                <w:t>2.5</w:t>
              </w:r>
            </w:ins>
            <w:ins w:id="56" w:author="Ziv Yigael" w:date="2018-12-06T11:57:00Z">
              <w:r>
                <w:rPr>
                  <w:rFonts w:hint="cs"/>
                  <w:rtl/>
                </w:rPr>
                <w:t>%</w:t>
              </w:r>
            </w:ins>
          </w:p>
        </w:tc>
      </w:tr>
      <w:tr w:rsidR="00C13939" w14:paraId="6ECBA24D" w14:textId="77777777" w:rsidTr="0028232C">
        <w:trPr>
          <w:jc w:val="center"/>
        </w:trPr>
        <w:tc>
          <w:tcPr>
            <w:tcW w:w="2928" w:type="dxa"/>
            <w:vAlign w:val="center"/>
          </w:tcPr>
          <w:p w14:paraId="1FBC1320" w14:textId="77777777" w:rsidR="00C13939" w:rsidRPr="0028232C" w:rsidRDefault="00C13939" w:rsidP="00C13939">
            <w:pPr>
              <w:spacing w:line="360" w:lineRule="auto"/>
              <w:jc w:val="center"/>
              <w:rPr>
                <w:b/>
                <w:bCs/>
              </w:rPr>
            </w:pPr>
            <w:r w:rsidRPr="0028232C">
              <w:rPr>
                <w:rFonts w:hint="eastAsia"/>
                <w:b/>
                <w:bCs/>
                <w:rtl/>
              </w:rPr>
              <w:t>סה</w:t>
            </w:r>
            <w:r w:rsidRPr="0028232C">
              <w:rPr>
                <w:b/>
                <w:bCs/>
                <w:rtl/>
              </w:rPr>
              <w:t>"כ</w:t>
            </w:r>
          </w:p>
        </w:tc>
        <w:tc>
          <w:tcPr>
            <w:tcW w:w="2991" w:type="dxa"/>
            <w:vAlign w:val="center"/>
          </w:tcPr>
          <w:p w14:paraId="0D3666C7" w14:textId="77777777" w:rsidR="00C13939" w:rsidRPr="0028232C" w:rsidRDefault="00C13939" w:rsidP="00C13939">
            <w:pPr>
              <w:spacing w:line="360" w:lineRule="auto"/>
              <w:jc w:val="center"/>
              <w:rPr>
                <w:b/>
                <w:bCs/>
                <w:rtl/>
              </w:rPr>
            </w:pPr>
            <w:r w:rsidRPr="0028232C">
              <w:rPr>
                <w:b/>
                <w:bCs/>
                <w:rtl/>
              </w:rPr>
              <w:t>100%</w:t>
            </w:r>
          </w:p>
        </w:tc>
        <w:tc>
          <w:tcPr>
            <w:tcW w:w="2634" w:type="dxa"/>
            <w:vAlign w:val="center"/>
          </w:tcPr>
          <w:p w14:paraId="7B11A3F3" w14:textId="77777777" w:rsidR="00C13939" w:rsidRPr="0028232C" w:rsidRDefault="00C13939" w:rsidP="00C13939">
            <w:pPr>
              <w:spacing w:line="360" w:lineRule="auto"/>
              <w:jc w:val="center"/>
              <w:rPr>
                <w:b/>
                <w:bCs/>
                <w:rtl/>
              </w:rPr>
            </w:pPr>
            <w:r w:rsidRPr="0028232C">
              <w:rPr>
                <w:b/>
                <w:bCs/>
                <w:rtl/>
              </w:rPr>
              <w:t>5</w:t>
            </w:r>
            <w:r>
              <w:rPr>
                <w:rFonts w:hint="cs"/>
                <w:b/>
                <w:bCs/>
                <w:rtl/>
              </w:rPr>
              <w:t>0</w:t>
            </w:r>
            <w:r w:rsidRPr="0028232C">
              <w:rPr>
                <w:b/>
                <w:bCs/>
                <w:rtl/>
              </w:rPr>
              <w:t>%</w:t>
            </w:r>
          </w:p>
        </w:tc>
      </w:tr>
    </w:tbl>
    <w:p w14:paraId="151E5C16" w14:textId="77777777" w:rsidR="00EC5673" w:rsidRPr="00EC5673" w:rsidRDefault="00EC5673" w:rsidP="00EC5673">
      <w:pPr>
        <w:spacing w:line="360" w:lineRule="auto"/>
        <w:ind w:left="794"/>
        <w:jc w:val="center"/>
      </w:pPr>
    </w:p>
    <w:p w14:paraId="48BF7210" w14:textId="77777777" w:rsidR="001D7487" w:rsidRDefault="00235B0B" w:rsidP="0028232C">
      <w:pPr>
        <w:pStyle w:val="afa"/>
        <w:numPr>
          <w:ilvl w:val="3"/>
          <w:numId w:val="3"/>
        </w:numPr>
        <w:tabs>
          <w:tab w:val="clear" w:pos="2098"/>
          <w:tab w:val="num" w:pos="2269"/>
        </w:tabs>
        <w:spacing w:line="360" w:lineRule="auto"/>
        <w:ind w:left="2269" w:hanging="850"/>
        <w:rPr>
          <w:rFonts w:cs="David"/>
        </w:rPr>
      </w:pPr>
      <w:r w:rsidRPr="00235B0B">
        <w:rPr>
          <w:rFonts w:cs="David" w:hint="cs"/>
          <w:rtl/>
        </w:rPr>
        <w:t xml:space="preserve">ההצעה הזולה ביותר </w:t>
      </w:r>
      <w:r w:rsidR="001D7487">
        <w:rPr>
          <w:rFonts w:cs="David" w:hint="cs"/>
          <w:rtl/>
        </w:rPr>
        <w:t xml:space="preserve">בכל רכיב </w:t>
      </w:r>
      <w:r w:rsidRPr="00235B0B">
        <w:rPr>
          <w:rFonts w:cs="David" w:hint="cs"/>
          <w:rtl/>
        </w:rPr>
        <w:t>תקבל את מלוא הניקוד</w:t>
      </w:r>
      <w:r w:rsidR="001D7487">
        <w:rPr>
          <w:rFonts w:cs="David" w:hint="cs"/>
          <w:rtl/>
        </w:rPr>
        <w:t xml:space="preserve"> לרכיב</w:t>
      </w:r>
      <w:r w:rsidR="002A76DC">
        <w:rPr>
          <w:rFonts w:cs="David" w:hint="cs"/>
          <w:rtl/>
        </w:rPr>
        <w:t>,</w:t>
      </w:r>
      <w:r w:rsidRPr="00235B0B">
        <w:rPr>
          <w:rFonts w:cs="David" w:hint="cs"/>
          <w:rtl/>
        </w:rPr>
        <w:t xml:space="preserve"> וניקוד יתר </w:t>
      </w:r>
      <w:r w:rsidR="002A76DC">
        <w:rPr>
          <w:rFonts w:cs="David" w:hint="cs"/>
          <w:rtl/>
        </w:rPr>
        <w:t>ההצעות</w:t>
      </w:r>
      <w:r w:rsidRPr="00235B0B">
        <w:rPr>
          <w:rFonts w:cs="David" w:hint="cs"/>
          <w:rtl/>
        </w:rPr>
        <w:t xml:space="preserve"> ייקבע באופן יחסי אל מול ההצעה הזולה ביותר. הצעת המחיר הנמוכה ביותר </w:t>
      </w:r>
      <w:r w:rsidR="001D7487">
        <w:rPr>
          <w:rFonts w:cs="David" w:hint="cs"/>
          <w:rtl/>
        </w:rPr>
        <w:t xml:space="preserve">ברכיב </w:t>
      </w:r>
      <w:r w:rsidRPr="00235B0B">
        <w:rPr>
          <w:rFonts w:cs="David" w:hint="cs"/>
          <w:rtl/>
        </w:rPr>
        <w:t>תקבל ציון של 100 נקודות</w:t>
      </w:r>
      <w:r w:rsidR="001D7487">
        <w:rPr>
          <w:rFonts w:cs="David" w:hint="cs"/>
          <w:rtl/>
        </w:rPr>
        <w:t xml:space="preserve"> ברכיב</w:t>
      </w:r>
      <w:r w:rsidRPr="00235B0B">
        <w:rPr>
          <w:rFonts w:cs="David" w:hint="cs"/>
          <w:rtl/>
        </w:rPr>
        <w:t xml:space="preserve">, וליתר ההצעות יינתן ציון </w:t>
      </w:r>
      <w:r w:rsidR="001D7487">
        <w:rPr>
          <w:rFonts w:cs="David" w:hint="cs"/>
          <w:rtl/>
        </w:rPr>
        <w:t xml:space="preserve">ברכיב </w:t>
      </w:r>
      <w:r w:rsidRPr="00235B0B">
        <w:rPr>
          <w:rFonts w:cs="David" w:hint="cs"/>
          <w:rtl/>
        </w:rPr>
        <w:t xml:space="preserve">באופן יחסי להצעה </w:t>
      </w:r>
      <w:r w:rsidR="002A76DC">
        <w:rPr>
          <w:rFonts w:cs="David" w:hint="cs"/>
          <w:rtl/>
        </w:rPr>
        <w:t>הזולה</w:t>
      </w:r>
      <w:r w:rsidRPr="00235B0B">
        <w:rPr>
          <w:rFonts w:cs="David" w:hint="cs"/>
          <w:rtl/>
        </w:rPr>
        <w:t xml:space="preserve"> ביותר.</w:t>
      </w:r>
    </w:p>
    <w:p w14:paraId="7387A0E2" w14:textId="77777777" w:rsidR="00090521" w:rsidRPr="005970A5" w:rsidRDefault="00090521" w:rsidP="00090521">
      <w:pPr>
        <w:pStyle w:val="afa"/>
        <w:numPr>
          <w:ilvl w:val="3"/>
          <w:numId w:val="3"/>
        </w:numPr>
        <w:tabs>
          <w:tab w:val="clear" w:pos="2098"/>
          <w:tab w:val="num" w:pos="2269"/>
        </w:tabs>
        <w:spacing w:line="360" w:lineRule="auto"/>
        <w:ind w:left="2269" w:hanging="850"/>
        <w:rPr>
          <w:rFonts w:cs="David"/>
          <w:b/>
          <w:bCs/>
          <w:u w:val="single"/>
          <w:rtl/>
        </w:rPr>
      </w:pPr>
      <w:r w:rsidRPr="00D102EF">
        <w:rPr>
          <w:rFonts w:cs="David" w:hint="eastAsia"/>
          <w:b/>
          <w:bCs/>
          <w:u w:val="single"/>
          <w:rtl/>
        </w:rPr>
        <w:t>אין</w:t>
      </w:r>
      <w:r w:rsidRPr="00D102EF">
        <w:rPr>
          <w:rFonts w:cs="David"/>
          <w:b/>
          <w:bCs/>
          <w:u w:val="single"/>
          <w:rtl/>
        </w:rPr>
        <w:t xml:space="preserve"> </w:t>
      </w:r>
      <w:r w:rsidRPr="005970A5">
        <w:rPr>
          <w:rFonts w:cs="David" w:hint="cs"/>
          <w:b/>
          <w:bCs/>
          <w:u w:val="single"/>
          <w:rtl/>
        </w:rPr>
        <w:t>לבצע העמסת עלויות בין רכיב ל</w:t>
      </w:r>
      <w:r w:rsidRPr="00D102EF">
        <w:rPr>
          <w:rFonts w:cs="David" w:hint="eastAsia"/>
          <w:b/>
          <w:bCs/>
          <w:u w:val="single"/>
          <w:rtl/>
        </w:rPr>
        <w:t>רכיב</w:t>
      </w:r>
      <w:r w:rsidRPr="005970A5">
        <w:rPr>
          <w:rFonts w:cs="David" w:hint="cs"/>
          <w:b/>
          <w:bCs/>
          <w:u w:val="single"/>
          <w:rtl/>
        </w:rPr>
        <w:t xml:space="preserve"> בהצעת המחיר</w:t>
      </w:r>
      <w:r w:rsidRPr="00D102EF">
        <w:rPr>
          <w:rFonts w:cs="David"/>
          <w:b/>
          <w:bCs/>
          <w:u w:val="single"/>
          <w:rtl/>
        </w:rPr>
        <w:t xml:space="preserve">. </w:t>
      </w:r>
    </w:p>
    <w:p w14:paraId="3533EC79" w14:textId="77777777" w:rsidR="001D7487" w:rsidRDefault="001D7487" w:rsidP="0028232C">
      <w:pPr>
        <w:pStyle w:val="afa"/>
        <w:numPr>
          <w:ilvl w:val="3"/>
          <w:numId w:val="3"/>
        </w:numPr>
        <w:tabs>
          <w:tab w:val="clear" w:pos="2098"/>
          <w:tab w:val="num" w:pos="2269"/>
        </w:tabs>
        <w:spacing w:line="360" w:lineRule="auto"/>
        <w:ind w:left="2269" w:hanging="850"/>
        <w:rPr>
          <w:rFonts w:cs="David"/>
        </w:rPr>
      </w:pPr>
      <w:r>
        <w:rPr>
          <w:rFonts w:cs="David" w:hint="cs"/>
          <w:rtl/>
        </w:rPr>
        <w:t>ניקוד הצעת המחיר לרכיב יהיה משקל הרכיב כפול הציון ברכיב. ני</w:t>
      </w:r>
      <w:r w:rsidR="001044F2">
        <w:rPr>
          <w:rFonts w:cs="David" w:hint="cs"/>
          <w:rtl/>
        </w:rPr>
        <w:t>קו</w:t>
      </w:r>
      <w:r>
        <w:rPr>
          <w:rFonts w:cs="David" w:hint="cs"/>
          <w:rtl/>
        </w:rPr>
        <w:t>ד שלב הצעת המחיר תהיה סכום הניקוד של כל הרכיבים בהצעת המחיר.</w:t>
      </w:r>
    </w:p>
    <w:p w14:paraId="2403A6DD" w14:textId="77777777" w:rsidR="003F6EC0" w:rsidRDefault="00235B0B" w:rsidP="0028232C">
      <w:pPr>
        <w:pStyle w:val="afa"/>
        <w:numPr>
          <w:ilvl w:val="3"/>
          <w:numId w:val="3"/>
        </w:numPr>
        <w:tabs>
          <w:tab w:val="clear" w:pos="2098"/>
          <w:tab w:val="num" w:pos="2269"/>
        </w:tabs>
        <w:spacing w:line="360" w:lineRule="auto"/>
        <w:ind w:left="2269" w:hanging="850"/>
        <w:rPr>
          <w:rFonts w:cs="David"/>
        </w:rPr>
      </w:pPr>
      <w:r w:rsidRPr="00235B0B">
        <w:rPr>
          <w:rFonts w:cs="David" w:hint="cs"/>
          <w:rtl/>
        </w:rPr>
        <w:lastRenderedPageBreak/>
        <w:t xml:space="preserve">נוסחת החישוב </w:t>
      </w:r>
      <w:r w:rsidR="00090521">
        <w:rPr>
          <w:rFonts w:cs="David" w:hint="cs"/>
          <w:rtl/>
        </w:rPr>
        <w:t>להצעת המחיר</w:t>
      </w:r>
      <w:r w:rsidRPr="00235B0B">
        <w:rPr>
          <w:rFonts w:cs="David" w:hint="cs"/>
          <w:rtl/>
        </w:rPr>
        <w:t xml:space="preserve"> </w:t>
      </w:r>
      <w:r w:rsidR="0081089A">
        <w:rPr>
          <w:rFonts w:cs="David" w:hint="cs"/>
          <w:rtl/>
        </w:rPr>
        <w:t xml:space="preserve">ברכיב </w:t>
      </w:r>
      <w:r w:rsidRPr="00235B0B">
        <w:rPr>
          <w:rFonts w:cs="David" w:hint="cs"/>
          <w:rtl/>
        </w:rPr>
        <w:t xml:space="preserve">תהא ההצעה </w:t>
      </w:r>
      <w:r w:rsidRPr="00235B0B">
        <w:rPr>
          <w:rFonts w:cs="David"/>
        </w:rPr>
        <w:t>i</w:t>
      </w:r>
      <w:r w:rsidRPr="00235B0B">
        <w:rPr>
          <w:rFonts w:cs="David" w:hint="cs"/>
          <w:rtl/>
        </w:rPr>
        <w:t xml:space="preserve"> בה העלות </w:t>
      </w:r>
      <w:r w:rsidRPr="00235B0B">
        <w:rPr>
          <w:rFonts w:cs="David"/>
        </w:rPr>
        <w:t>P(i)</w:t>
      </w:r>
      <w:r w:rsidRPr="00235B0B">
        <w:rPr>
          <w:rFonts w:cs="David" w:hint="cs"/>
          <w:rtl/>
        </w:rPr>
        <w:t xml:space="preserve"> היא הנמוכה ביותר תזכה בציון 100. כל הצעה אחרת </w:t>
      </w:r>
      <w:r w:rsidRPr="00235B0B">
        <w:rPr>
          <w:rFonts w:cs="David"/>
        </w:rPr>
        <w:t>j</w:t>
      </w:r>
      <w:r w:rsidRPr="00235B0B">
        <w:rPr>
          <w:rFonts w:cs="David" w:hint="cs"/>
          <w:rtl/>
        </w:rPr>
        <w:t xml:space="preserve">  תזכה בציון </w:t>
      </w:r>
      <w:r w:rsidRPr="00235B0B">
        <w:rPr>
          <w:rFonts w:cs="David"/>
        </w:rPr>
        <w:t>N</w:t>
      </w:r>
      <w:r w:rsidRPr="00235B0B">
        <w:rPr>
          <w:rFonts w:cs="David" w:hint="cs"/>
          <w:rtl/>
        </w:rPr>
        <w:t xml:space="preserve"> שיחושב בצורה הבאה:  </w:t>
      </w:r>
    </w:p>
    <w:p w14:paraId="3B253C02" w14:textId="77777777" w:rsidR="003F6EC0" w:rsidRPr="009B666A" w:rsidRDefault="003F6EC0" w:rsidP="0028232C">
      <w:pPr>
        <w:spacing w:line="360" w:lineRule="auto"/>
        <w:ind w:left="1419"/>
      </w:pPr>
      <m:oMathPara>
        <m:oMath>
          <m:r>
            <w:rPr>
              <w:rFonts w:ascii="Cambria Math" w:hAnsi="Cambria Math"/>
            </w:rPr>
            <m:t xml:space="preserve">N=100* </m:t>
          </m:r>
          <m:f>
            <m:fPr>
              <m:type m:val="skw"/>
              <m:ctrlPr>
                <w:rPr>
                  <w:rFonts w:ascii="Cambria Math" w:hAnsi="Cambria Math"/>
                  <w:i/>
                </w:rPr>
              </m:ctrlPr>
            </m:fPr>
            <m:num>
              <m:r>
                <w:rPr>
                  <w:rFonts w:ascii="Cambria Math" w:hAnsi="Cambria Math"/>
                </w:rPr>
                <m:t>P(i)</m:t>
              </m:r>
            </m:num>
            <m:den>
              <m:r>
                <w:rPr>
                  <w:rFonts w:ascii="Cambria Math" w:hAnsi="Cambria Math"/>
                </w:rPr>
                <m:t>P(j)</m:t>
              </m:r>
            </m:den>
          </m:f>
        </m:oMath>
      </m:oMathPara>
    </w:p>
    <w:p w14:paraId="1E7BFCC2" w14:textId="004B96F9" w:rsidR="002A76DC" w:rsidRPr="006E3532" w:rsidRDefault="0081089A" w:rsidP="00473B40">
      <w:pPr>
        <w:pStyle w:val="afa"/>
        <w:numPr>
          <w:ilvl w:val="3"/>
          <w:numId w:val="3"/>
        </w:numPr>
        <w:tabs>
          <w:tab w:val="clear" w:pos="2098"/>
          <w:tab w:val="num" w:pos="2269"/>
        </w:tabs>
        <w:spacing w:line="360" w:lineRule="auto"/>
        <w:ind w:left="2269" w:hanging="850"/>
      </w:pPr>
      <w:r>
        <w:rPr>
          <w:rFonts w:cs="David" w:hint="cs"/>
          <w:rtl/>
        </w:rPr>
        <w:t>סה"כ הניקוד שיינתן בהצעת המחיר הנו סכום הניקוד שניתן לכל הרכיבים בהצעת המחיר.</w:t>
      </w:r>
      <w:r w:rsidR="001C57E0">
        <w:rPr>
          <w:rFonts w:cs="David" w:hint="cs"/>
          <w:rtl/>
        </w:rPr>
        <w:t xml:space="preserve">(הניקוד הניתן לרכיבים </w:t>
      </w:r>
      <w:r w:rsidR="001C57E0">
        <w:rPr>
          <w:rFonts w:cs="David"/>
        </w:rPr>
        <w:t>A</w:t>
      </w:r>
      <w:r w:rsidR="001C57E0">
        <w:rPr>
          <w:rFonts w:cs="David" w:hint="cs"/>
          <w:rtl/>
        </w:rPr>
        <w:t>,</w:t>
      </w:r>
      <w:r w:rsidR="001C57E0">
        <w:rPr>
          <w:rFonts w:cs="David"/>
        </w:rPr>
        <w:t xml:space="preserve"> B</w:t>
      </w:r>
      <w:ins w:id="57" w:author="Ziv Yigael" w:date="2018-12-06T11:58:00Z">
        <w:r w:rsidR="00473B40">
          <w:rPr>
            <w:rFonts w:cs="David" w:hint="cs"/>
            <w:rtl/>
          </w:rPr>
          <w:t>,</w:t>
        </w:r>
      </w:ins>
      <w:del w:id="58" w:author="Ziv Yigael" w:date="2018-12-06T11:58:00Z">
        <w:r w:rsidR="001C57E0" w:rsidDel="00473B40">
          <w:rPr>
            <w:rFonts w:cs="David"/>
          </w:rPr>
          <w:delText xml:space="preserve"> </w:delText>
        </w:r>
        <w:r w:rsidR="001C57E0" w:rsidDel="00473B40">
          <w:rPr>
            <w:rFonts w:cs="David" w:hint="cs"/>
            <w:rtl/>
          </w:rPr>
          <w:delText xml:space="preserve">ו </w:delText>
        </w:r>
      </w:del>
      <w:r w:rsidR="001C57E0">
        <w:rPr>
          <w:rFonts w:cs="David"/>
        </w:rPr>
        <w:t>C</w:t>
      </w:r>
      <w:ins w:id="59" w:author="Ziv Yigael" w:date="2018-12-06T11:58:00Z">
        <w:r w:rsidR="00473B40">
          <w:rPr>
            <w:rFonts w:cs="David" w:hint="cs"/>
            <w:rtl/>
          </w:rPr>
          <w:t xml:space="preserve">, </w:t>
        </w:r>
        <w:r w:rsidR="00473B40">
          <w:rPr>
            <w:rFonts w:cs="David" w:hint="cs"/>
          </w:rPr>
          <w:t>D</w:t>
        </w:r>
      </w:ins>
      <w:r w:rsidR="001C57E0">
        <w:rPr>
          <w:rFonts w:cs="David" w:hint="cs"/>
          <w:rtl/>
        </w:rPr>
        <w:t xml:space="preserve">) ויסומן כ </w:t>
      </w:r>
      <w:r w:rsidR="001C57E0">
        <w:rPr>
          <w:rFonts w:cs="David"/>
        </w:rPr>
        <w:t>P</w:t>
      </w:r>
      <w:r w:rsidR="001C57E0">
        <w:rPr>
          <w:rFonts w:cs="David" w:hint="cs"/>
          <w:rtl/>
        </w:rPr>
        <w:t>.</w:t>
      </w:r>
    </w:p>
    <w:p w14:paraId="159C64C3" w14:textId="77777777" w:rsidR="008B773D" w:rsidRPr="0028232C" w:rsidRDefault="008B773D" w:rsidP="00535B09">
      <w:pPr>
        <w:pStyle w:val="afa"/>
        <w:numPr>
          <w:ilvl w:val="2"/>
          <w:numId w:val="3"/>
        </w:numPr>
        <w:spacing w:before="240" w:line="360" w:lineRule="auto"/>
        <w:rPr>
          <w:b/>
          <w:bCs/>
        </w:rPr>
      </w:pPr>
      <w:r w:rsidRPr="0028232C">
        <w:rPr>
          <w:rFonts w:cs="David" w:hint="eastAsia"/>
          <w:b/>
          <w:bCs/>
          <w:rtl/>
        </w:rPr>
        <w:t>שלב</w:t>
      </w:r>
      <w:r w:rsidRPr="0028232C">
        <w:rPr>
          <w:rFonts w:cs="David"/>
          <w:b/>
          <w:bCs/>
          <w:rtl/>
        </w:rPr>
        <w:t xml:space="preserve"> </w:t>
      </w:r>
      <w:r w:rsidR="00090521">
        <w:rPr>
          <w:rFonts w:cs="David" w:hint="cs"/>
          <w:b/>
          <w:bCs/>
          <w:rtl/>
        </w:rPr>
        <w:t>חמישי</w:t>
      </w:r>
      <w:r w:rsidR="00090521" w:rsidRPr="0028232C">
        <w:rPr>
          <w:rFonts w:cs="David"/>
          <w:b/>
          <w:bCs/>
          <w:rtl/>
        </w:rPr>
        <w:t xml:space="preserve"> </w:t>
      </w:r>
      <w:r w:rsidRPr="0028232C">
        <w:rPr>
          <w:rFonts w:cs="David"/>
          <w:b/>
          <w:bCs/>
          <w:rtl/>
        </w:rPr>
        <w:t xml:space="preserve">– </w:t>
      </w:r>
      <w:r w:rsidRPr="0028232C">
        <w:rPr>
          <w:rFonts w:cs="David" w:hint="eastAsia"/>
          <w:b/>
          <w:bCs/>
          <w:rtl/>
        </w:rPr>
        <w:t>שקלול</w:t>
      </w:r>
      <w:r w:rsidRPr="0028232C">
        <w:rPr>
          <w:rFonts w:cs="David"/>
          <w:b/>
          <w:bCs/>
          <w:rtl/>
        </w:rPr>
        <w:t xml:space="preserve"> </w:t>
      </w:r>
      <w:r w:rsidRPr="0028232C">
        <w:rPr>
          <w:rFonts w:cs="David" w:hint="eastAsia"/>
          <w:b/>
          <w:bCs/>
          <w:rtl/>
        </w:rPr>
        <w:t>רכיבי</w:t>
      </w:r>
      <w:r w:rsidRPr="0028232C">
        <w:rPr>
          <w:rFonts w:cs="David"/>
          <w:b/>
          <w:bCs/>
          <w:rtl/>
        </w:rPr>
        <w:t xml:space="preserve"> </w:t>
      </w:r>
      <w:r w:rsidR="005534CE">
        <w:rPr>
          <w:rFonts w:cs="David" w:hint="cs"/>
          <w:b/>
          <w:bCs/>
          <w:rtl/>
        </w:rPr>
        <w:t>כלל אמות המידה</w:t>
      </w:r>
    </w:p>
    <w:p w14:paraId="2BD24EDA" w14:textId="77777777" w:rsidR="008A0676" w:rsidRDefault="008B773D" w:rsidP="0028232C">
      <w:pPr>
        <w:spacing w:line="360" w:lineRule="auto"/>
        <w:ind w:left="1419"/>
        <w:rPr>
          <w:rtl/>
        </w:rPr>
      </w:pPr>
      <w:r w:rsidRPr="00E51F67">
        <w:rPr>
          <w:rFonts w:hint="eastAsia"/>
          <w:rtl/>
        </w:rPr>
        <w:t>בשלב</w:t>
      </w:r>
      <w:r w:rsidRPr="00E51F67">
        <w:rPr>
          <w:rtl/>
        </w:rPr>
        <w:t xml:space="preserve"> </w:t>
      </w:r>
      <w:r w:rsidRPr="00E51F67">
        <w:rPr>
          <w:rFonts w:hint="eastAsia"/>
          <w:rtl/>
        </w:rPr>
        <w:t>זה</w:t>
      </w:r>
      <w:r w:rsidRPr="00E51F67">
        <w:rPr>
          <w:rtl/>
        </w:rPr>
        <w:t xml:space="preserve"> </w:t>
      </w:r>
      <w:r w:rsidRPr="00E51F67">
        <w:rPr>
          <w:rFonts w:hint="eastAsia"/>
          <w:rtl/>
        </w:rPr>
        <w:t>יחושב</w:t>
      </w:r>
      <w:r w:rsidRPr="00E51F67">
        <w:rPr>
          <w:rtl/>
        </w:rPr>
        <w:t xml:space="preserve"> </w:t>
      </w:r>
      <w:r w:rsidRPr="00E51F67">
        <w:rPr>
          <w:rFonts w:hint="eastAsia"/>
          <w:rtl/>
        </w:rPr>
        <w:t>הציון</w:t>
      </w:r>
      <w:r w:rsidRPr="00E51F67">
        <w:rPr>
          <w:rtl/>
        </w:rPr>
        <w:t xml:space="preserve"> </w:t>
      </w:r>
      <w:r w:rsidRPr="00E51F67">
        <w:rPr>
          <w:rFonts w:hint="eastAsia"/>
          <w:rtl/>
        </w:rPr>
        <w:t>הכולל</w:t>
      </w:r>
      <w:r w:rsidRPr="00E51F67">
        <w:rPr>
          <w:rtl/>
        </w:rPr>
        <w:t xml:space="preserve"> </w:t>
      </w:r>
      <w:r w:rsidRPr="00E51F67">
        <w:rPr>
          <w:rFonts w:hint="eastAsia"/>
          <w:rtl/>
        </w:rPr>
        <w:t>של</w:t>
      </w:r>
      <w:r w:rsidRPr="00E51F67">
        <w:rPr>
          <w:rtl/>
        </w:rPr>
        <w:t xml:space="preserve"> </w:t>
      </w:r>
      <w:r w:rsidRPr="00E51F67">
        <w:rPr>
          <w:rFonts w:hint="eastAsia"/>
          <w:rtl/>
        </w:rPr>
        <w:t>ההצעה</w:t>
      </w:r>
      <w:r w:rsidRPr="00E51F67">
        <w:rPr>
          <w:rtl/>
        </w:rPr>
        <w:t xml:space="preserve"> </w:t>
      </w:r>
      <w:r w:rsidRPr="00E51F67">
        <w:rPr>
          <w:rFonts w:hint="eastAsia"/>
          <w:rtl/>
        </w:rPr>
        <w:t>עפ</w:t>
      </w:r>
      <w:r w:rsidRPr="00E51F67">
        <w:rPr>
          <w:rtl/>
        </w:rPr>
        <w:t>"</w:t>
      </w:r>
      <w:r w:rsidRPr="00E51F67">
        <w:rPr>
          <w:rFonts w:hint="eastAsia"/>
          <w:rtl/>
        </w:rPr>
        <w:t>י</w:t>
      </w:r>
      <w:r w:rsidRPr="00E51F67">
        <w:rPr>
          <w:rtl/>
        </w:rPr>
        <w:t xml:space="preserve"> </w:t>
      </w:r>
      <w:r w:rsidRPr="00E51F67">
        <w:rPr>
          <w:rFonts w:hint="eastAsia"/>
          <w:rtl/>
        </w:rPr>
        <w:t>המשקלות</w:t>
      </w:r>
      <w:r w:rsidRPr="00E51F67">
        <w:rPr>
          <w:rtl/>
        </w:rPr>
        <w:t xml:space="preserve"> </w:t>
      </w:r>
      <w:r w:rsidRPr="00E51F67">
        <w:rPr>
          <w:rFonts w:hint="eastAsia"/>
          <w:rtl/>
        </w:rPr>
        <w:t>הבאות</w:t>
      </w:r>
      <w:r w:rsidRPr="00E51F67">
        <w:rPr>
          <w:rtl/>
        </w:rPr>
        <w:t>:</w:t>
      </w:r>
      <w:r w:rsidRPr="00E51F67">
        <w:rPr>
          <w:rtl/>
        </w:rPr>
        <w:br/>
      </w:r>
      <w:r w:rsidRPr="005A7320">
        <w:rPr>
          <w:rFonts w:hint="eastAsia"/>
          <w:rtl/>
        </w:rPr>
        <w:t>איכות</w:t>
      </w:r>
      <w:r w:rsidRPr="005A7320">
        <w:rPr>
          <w:rtl/>
        </w:rPr>
        <w:t xml:space="preserve"> – </w:t>
      </w:r>
      <w:r w:rsidR="008A0676">
        <w:rPr>
          <w:rFonts w:hint="cs"/>
          <w:rtl/>
        </w:rPr>
        <w:t>10</w:t>
      </w:r>
      <w:r w:rsidRPr="005A7320">
        <w:rPr>
          <w:rtl/>
        </w:rPr>
        <w:t>%</w:t>
      </w:r>
    </w:p>
    <w:p w14:paraId="3E27DC02" w14:textId="77777777" w:rsidR="008B773D" w:rsidRPr="005A7320" w:rsidRDefault="008A0676" w:rsidP="0028232C">
      <w:pPr>
        <w:spacing w:line="360" w:lineRule="auto"/>
        <w:ind w:left="1419"/>
        <w:rPr>
          <w:rtl/>
        </w:rPr>
      </w:pPr>
      <w:r>
        <w:rPr>
          <w:rFonts w:hint="cs"/>
          <w:rtl/>
        </w:rPr>
        <w:t xml:space="preserve">ציון מבדק זכויות עובדים </w:t>
      </w:r>
      <w:r>
        <w:rPr>
          <w:rtl/>
        </w:rPr>
        <w:t>–</w:t>
      </w:r>
      <w:r>
        <w:rPr>
          <w:rFonts w:hint="cs"/>
          <w:rtl/>
        </w:rPr>
        <w:t xml:space="preserve"> 40%</w:t>
      </w:r>
      <w:r w:rsidR="008B773D" w:rsidRPr="005A7320">
        <w:rPr>
          <w:rtl/>
        </w:rPr>
        <w:br/>
      </w:r>
      <w:r w:rsidR="00C97D9C">
        <w:rPr>
          <w:rFonts w:hint="cs"/>
          <w:rtl/>
        </w:rPr>
        <w:t>מחיר</w:t>
      </w:r>
      <w:r w:rsidR="008B773D" w:rsidRPr="005A7320">
        <w:rPr>
          <w:rtl/>
        </w:rPr>
        <w:t xml:space="preserve"> – </w:t>
      </w:r>
      <w:r>
        <w:rPr>
          <w:rFonts w:hint="cs"/>
          <w:rtl/>
        </w:rPr>
        <w:t>50</w:t>
      </w:r>
      <w:r w:rsidR="008B773D" w:rsidRPr="005A7320">
        <w:rPr>
          <w:rtl/>
        </w:rPr>
        <w:t>%</w:t>
      </w:r>
    </w:p>
    <w:p w14:paraId="1A301843" w14:textId="61B036AC" w:rsidR="00FD4657" w:rsidRDefault="00FD4657" w:rsidP="005C43E6">
      <w:pPr>
        <w:pStyle w:val="afa"/>
        <w:numPr>
          <w:ilvl w:val="3"/>
          <w:numId w:val="3"/>
        </w:numPr>
        <w:tabs>
          <w:tab w:val="clear" w:pos="2098"/>
          <w:tab w:val="num" w:pos="2269"/>
        </w:tabs>
        <w:spacing w:line="360" w:lineRule="auto"/>
        <w:ind w:left="2269" w:hanging="850"/>
        <w:rPr>
          <w:rFonts w:cs="David"/>
        </w:rPr>
      </w:pPr>
      <w:r>
        <w:rPr>
          <w:rFonts w:cs="David" w:hint="cs"/>
          <w:rtl/>
        </w:rPr>
        <w:t xml:space="preserve">לדוגמא, </w:t>
      </w:r>
      <w:r w:rsidR="003F6EC0">
        <w:rPr>
          <w:rFonts w:cs="David" w:hint="cs"/>
          <w:rtl/>
        </w:rPr>
        <w:t>מציע בג</w:t>
      </w:r>
      <w:r>
        <w:rPr>
          <w:rFonts w:cs="David" w:hint="cs"/>
          <w:rtl/>
        </w:rPr>
        <w:t>ינו קיים ציון מבדק זכויות עובדים ב</w:t>
      </w:r>
      <w:r w:rsidR="003F6EC0">
        <w:rPr>
          <w:rFonts w:cs="David" w:hint="cs"/>
          <w:rtl/>
        </w:rPr>
        <w:t xml:space="preserve">גובה 90, והוא בעל </w:t>
      </w:r>
      <w:r w:rsidR="0081089A">
        <w:rPr>
          <w:rFonts w:cs="David" w:hint="cs"/>
          <w:rtl/>
        </w:rPr>
        <w:t>40 נקודות באמת המידה של האיכות</w:t>
      </w:r>
      <w:r w:rsidR="003F6EC0">
        <w:rPr>
          <w:rFonts w:cs="David" w:hint="cs"/>
          <w:rtl/>
        </w:rPr>
        <w:t xml:space="preserve">, הצעתו </w:t>
      </w:r>
      <w:r w:rsidR="009B666A">
        <w:rPr>
          <w:rFonts w:cs="David" w:hint="cs"/>
          <w:rtl/>
        </w:rPr>
        <w:t xml:space="preserve">הכוללת </w:t>
      </w:r>
      <w:r w:rsidR="005C43E6" w:rsidRPr="00235B0B">
        <w:rPr>
          <w:rFonts w:cs="David" w:hint="cs"/>
          <w:rtl/>
        </w:rPr>
        <w:t xml:space="preserve">תזכה בציון </w:t>
      </w:r>
      <w:r w:rsidR="005C43E6">
        <w:rPr>
          <w:rFonts w:cs="David"/>
        </w:rPr>
        <w:t>A</w:t>
      </w:r>
      <w:r w:rsidR="005C43E6" w:rsidRPr="00235B0B">
        <w:rPr>
          <w:rFonts w:cs="David" w:hint="cs"/>
          <w:rtl/>
        </w:rPr>
        <w:t xml:space="preserve"> שיחושב בצורה הבאה</w:t>
      </w:r>
      <w:r w:rsidR="003F6EC0">
        <w:rPr>
          <w:rFonts w:cs="David" w:hint="cs"/>
          <w:rtl/>
        </w:rPr>
        <w:t>:</w:t>
      </w:r>
    </w:p>
    <w:p w14:paraId="421F8C85" w14:textId="402E4032" w:rsidR="003F6EC0" w:rsidRPr="0028232C" w:rsidRDefault="003F6EC0" w:rsidP="0028232C">
      <w:pPr>
        <w:spacing w:line="360" w:lineRule="auto"/>
        <w:ind w:left="2098"/>
        <w:rPr>
          <w:i/>
        </w:rPr>
      </w:pPr>
      <m:oMathPara>
        <m:oMath>
          <m:r>
            <w:rPr>
              <w:rFonts w:ascii="Cambria Math" w:hAnsi="Cambria Math"/>
            </w:rPr>
            <m:t>A=10%*40+40%*90+50%*P</m:t>
          </m:r>
        </m:oMath>
      </m:oMathPara>
    </w:p>
    <w:p w14:paraId="4F5E9D69" w14:textId="41F41A4F" w:rsidR="009B666A" w:rsidRDefault="009B666A" w:rsidP="005C43E6">
      <w:pPr>
        <w:pStyle w:val="afa"/>
        <w:numPr>
          <w:ilvl w:val="3"/>
          <w:numId w:val="3"/>
        </w:numPr>
        <w:tabs>
          <w:tab w:val="clear" w:pos="2098"/>
          <w:tab w:val="num" w:pos="2269"/>
        </w:tabs>
        <w:spacing w:line="360" w:lineRule="auto"/>
        <w:ind w:left="2269" w:hanging="850"/>
        <w:rPr>
          <w:rFonts w:cs="David"/>
        </w:rPr>
      </w:pPr>
      <w:r>
        <w:rPr>
          <w:rFonts w:cs="David" w:hint="cs"/>
          <w:rtl/>
        </w:rPr>
        <w:t xml:space="preserve">מציע בגינו לא קיים ציון מבדק זכויות עובדים, והוא בעל </w:t>
      </w:r>
      <w:r w:rsidR="001C57E0">
        <w:rPr>
          <w:rFonts w:cs="David" w:hint="cs"/>
          <w:rtl/>
        </w:rPr>
        <w:t>40 נקודות באמת המידה של האיכות</w:t>
      </w:r>
      <w:r>
        <w:rPr>
          <w:rFonts w:cs="David" w:hint="cs"/>
          <w:rtl/>
        </w:rPr>
        <w:t xml:space="preserve">, </w:t>
      </w:r>
      <w:r w:rsidR="005C43E6">
        <w:rPr>
          <w:rFonts w:cs="David" w:hint="cs"/>
          <w:rtl/>
        </w:rPr>
        <w:t xml:space="preserve">הצעתו הכוללת </w:t>
      </w:r>
      <w:r w:rsidR="005C43E6" w:rsidRPr="00235B0B">
        <w:rPr>
          <w:rFonts w:cs="David" w:hint="cs"/>
          <w:rtl/>
        </w:rPr>
        <w:t xml:space="preserve">תזכה בציון </w:t>
      </w:r>
      <w:r w:rsidR="005C43E6">
        <w:rPr>
          <w:rFonts w:cs="David"/>
        </w:rPr>
        <w:t>A</w:t>
      </w:r>
      <w:r w:rsidR="005C43E6" w:rsidRPr="00235B0B">
        <w:rPr>
          <w:rFonts w:cs="David" w:hint="cs"/>
          <w:rtl/>
        </w:rPr>
        <w:t xml:space="preserve"> שיחושב בצורה הבאה</w:t>
      </w:r>
      <w:r>
        <w:rPr>
          <w:rFonts w:cs="David" w:hint="cs"/>
          <w:rtl/>
        </w:rPr>
        <w:t xml:space="preserve">: </w:t>
      </w:r>
      <m:oMath>
        <m:r>
          <m:rPr>
            <m:sty m:val="p"/>
          </m:rPr>
          <w:rPr>
            <w:rFonts w:ascii="Cambria Math" w:hAnsi="Cambria Math"/>
          </w:rPr>
          <w:br/>
        </m:r>
      </m:oMath>
      <m:oMathPara>
        <m:oMath>
          <m:r>
            <w:rPr>
              <w:rFonts w:ascii="Cambria Math" w:hAnsi="Cambria Math"/>
            </w:rPr>
            <m:t>A=16</m:t>
          </m:r>
          <m:f>
            <m:fPr>
              <m:type m:val="skw"/>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%*40+83</m:t>
          </m:r>
          <m:f>
            <m:fPr>
              <m:type m:val="skw"/>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%*P</m:t>
          </m:r>
        </m:oMath>
      </m:oMathPara>
    </w:p>
    <w:p w14:paraId="7BC9AFD7" w14:textId="77777777" w:rsidR="002A76DC" w:rsidRPr="002A76DC" w:rsidRDefault="008B773D" w:rsidP="00535B09">
      <w:pPr>
        <w:numPr>
          <w:ilvl w:val="1"/>
          <w:numId w:val="3"/>
        </w:numPr>
        <w:spacing w:before="240" w:line="360" w:lineRule="auto"/>
        <w:jc w:val="both"/>
        <w:rPr>
          <w:b/>
          <w:bCs/>
          <w:color w:val="000000"/>
        </w:rPr>
      </w:pPr>
      <w:bookmarkStart w:id="60" w:name="_Ref436024978"/>
      <w:r w:rsidRPr="002A76DC">
        <w:rPr>
          <w:rFonts w:hint="eastAsia"/>
          <w:b/>
          <w:bCs/>
          <w:color w:val="000000"/>
          <w:rtl/>
        </w:rPr>
        <w:t>עסק</w:t>
      </w:r>
      <w:r w:rsidRPr="002A76DC">
        <w:rPr>
          <w:b/>
          <w:bCs/>
          <w:color w:val="000000"/>
          <w:rtl/>
        </w:rPr>
        <w:t xml:space="preserve"> </w:t>
      </w:r>
      <w:r w:rsidRPr="002A76DC">
        <w:rPr>
          <w:rFonts w:hint="eastAsia"/>
          <w:b/>
          <w:bCs/>
          <w:color w:val="000000"/>
          <w:rtl/>
        </w:rPr>
        <w:t>בשליטת</w:t>
      </w:r>
      <w:r w:rsidRPr="002A76DC">
        <w:rPr>
          <w:b/>
          <w:bCs/>
          <w:color w:val="000000"/>
          <w:rtl/>
        </w:rPr>
        <w:t xml:space="preserve"> </w:t>
      </w:r>
      <w:r w:rsidRPr="002A76DC">
        <w:rPr>
          <w:rFonts w:hint="eastAsia"/>
          <w:b/>
          <w:bCs/>
          <w:color w:val="000000"/>
          <w:rtl/>
        </w:rPr>
        <w:t>אישה</w:t>
      </w:r>
    </w:p>
    <w:p w14:paraId="036BBE20" w14:textId="77777777" w:rsidR="00535B09" w:rsidRDefault="008B773D" w:rsidP="000817CD">
      <w:pPr>
        <w:spacing w:line="360" w:lineRule="auto"/>
        <w:ind w:left="849"/>
        <w:jc w:val="both"/>
        <w:rPr>
          <w:rtl/>
        </w:rPr>
      </w:pPr>
      <w:r w:rsidRPr="002A76DC">
        <w:rPr>
          <w:rFonts w:hint="eastAsia"/>
          <w:rtl/>
        </w:rPr>
        <w:t>על</w:t>
      </w:r>
      <w:r w:rsidRPr="002A76DC">
        <w:rPr>
          <w:rtl/>
        </w:rPr>
        <w:t xml:space="preserve"> </w:t>
      </w:r>
      <w:r w:rsidRPr="002A76DC">
        <w:rPr>
          <w:rFonts w:hint="eastAsia"/>
          <w:rtl/>
        </w:rPr>
        <w:t>מציע</w:t>
      </w:r>
      <w:r w:rsidRPr="002A76DC">
        <w:rPr>
          <w:rtl/>
        </w:rPr>
        <w:t xml:space="preserve"> </w:t>
      </w:r>
      <w:r w:rsidRPr="002A76DC">
        <w:rPr>
          <w:rFonts w:hint="eastAsia"/>
          <w:rtl/>
        </w:rPr>
        <w:t>העונה</w:t>
      </w:r>
      <w:r w:rsidRPr="002A76DC">
        <w:rPr>
          <w:rtl/>
        </w:rPr>
        <w:t xml:space="preserve"> </w:t>
      </w:r>
      <w:r w:rsidRPr="002A76DC">
        <w:rPr>
          <w:rFonts w:hint="eastAsia"/>
          <w:rtl/>
        </w:rPr>
        <w:t>על</w:t>
      </w:r>
      <w:r w:rsidRPr="002A76DC">
        <w:rPr>
          <w:rtl/>
        </w:rPr>
        <w:t xml:space="preserve"> </w:t>
      </w:r>
      <w:r w:rsidRPr="002A76DC">
        <w:rPr>
          <w:rFonts w:hint="eastAsia"/>
          <w:rtl/>
        </w:rPr>
        <w:t>הדרישות</w:t>
      </w:r>
      <w:r w:rsidRPr="002A76DC">
        <w:rPr>
          <w:rtl/>
        </w:rPr>
        <w:t xml:space="preserve"> </w:t>
      </w:r>
      <w:r w:rsidRPr="002A76DC">
        <w:rPr>
          <w:rFonts w:hint="eastAsia"/>
          <w:rtl/>
        </w:rPr>
        <w:t>לתיקון</w:t>
      </w:r>
      <w:r w:rsidRPr="002A76DC">
        <w:rPr>
          <w:rtl/>
        </w:rPr>
        <w:t xml:space="preserve"> </w:t>
      </w:r>
      <w:r w:rsidRPr="002A76DC">
        <w:rPr>
          <w:rFonts w:hint="eastAsia"/>
          <w:rtl/>
        </w:rPr>
        <w:t>לחוק</w:t>
      </w:r>
      <w:r w:rsidRPr="002A76DC">
        <w:rPr>
          <w:rtl/>
        </w:rPr>
        <w:t xml:space="preserve"> </w:t>
      </w:r>
      <w:r w:rsidRPr="002A76DC">
        <w:rPr>
          <w:rFonts w:hint="eastAsia"/>
          <w:rtl/>
        </w:rPr>
        <w:t>חובת</w:t>
      </w:r>
      <w:r w:rsidRPr="002A76DC">
        <w:rPr>
          <w:rtl/>
        </w:rPr>
        <w:t xml:space="preserve"> </w:t>
      </w:r>
      <w:r w:rsidRPr="002A76DC">
        <w:rPr>
          <w:rFonts w:hint="eastAsia"/>
          <w:rtl/>
        </w:rPr>
        <w:t>מכרזים</w:t>
      </w:r>
      <w:r w:rsidRPr="002A76DC">
        <w:rPr>
          <w:rtl/>
        </w:rPr>
        <w:t xml:space="preserve"> (מספר 15) </w:t>
      </w:r>
      <w:r w:rsidRPr="002A76DC">
        <w:rPr>
          <w:rFonts w:hint="eastAsia"/>
          <w:rtl/>
        </w:rPr>
        <w:t>התשס</w:t>
      </w:r>
      <w:r w:rsidRPr="002A76DC">
        <w:rPr>
          <w:rtl/>
        </w:rPr>
        <w:t xml:space="preserve">"ג-2002 (להלן: "התיקון </w:t>
      </w:r>
      <w:r w:rsidRPr="002A76DC">
        <w:rPr>
          <w:rFonts w:hint="eastAsia"/>
          <w:rtl/>
        </w:rPr>
        <w:t>לחוק</w:t>
      </w:r>
      <w:r w:rsidRPr="002A76DC">
        <w:rPr>
          <w:rtl/>
        </w:rPr>
        <w:t xml:space="preserve"> </w:t>
      </w:r>
      <w:r w:rsidRPr="002A76DC">
        <w:rPr>
          <w:rFonts w:hint="eastAsia"/>
          <w:rtl/>
        </w:rPr>
        <w:t>המכרזים</w:t>
      </w:r>
      <w:r w:rsidRPr="002A76DC">
        <w:rPr>
          <w:rtl/>
        </w:rPr>
        <w:t xml:space="preserve">") </w:t>
      </w:r>
      <w:r w:rsidRPr="002A76DC">
        <w:rPr>
          <w:rFonts w:hint="eastAsia"/>
          <w:rtl/>
        </w:rPr>
        <w:t>לעניין</w:t>
      </w:r>
      <w:r w:rsidRPr="002A76DC">
        <w:rPr>
          <w:rtl/>
        </w:rPr>
        <w:t xml:space="preserve"> </w:t>
      </w:r>
      <w:r w:rsidRPr="002A76DC">
        <w:rPr>
          <w:rFonts w:hint="eastAsia"/>
          <w:rtl/>
        </w:rPr>
        <w:t>עידוד</w:t>
      </w:r>
      <w:r w:rsidRPr="002A76DC">
        <w:rPr>
          <w:rtl/>
        </w:rPr>
        <w:t xml:space="preserve"> </w:t>
      </w:r>
      <w:r w:rsidRPr="002A76DC">
        <w:rPr>
          <w:rFonts w:hint="eastAsia"/>
          <w:rtl/>
        </w:rPr>
        <w:t>נשים</w:t>
      </w:r>
      <w:r w:rsidRPr="002A76DC">
        <w:rPr>
          <w:rtl/>
        </w:rPr>
        <w:t xml:space="preserve"> </w:t>
      </w:r>
      <w:r w:rsidRPr="002A76DC">
        <w:rPr>
          <w:rFonts w:hint="eastAsia"/>
          <w:rtl/>
        </w:rPr>
        <w:t>בעסקים</w:t>
      </w:r>
      <w:r w:rsidRPr="002A76DC">
        <w:rPr>
          <w:rtl/>
        </w:rPr>
        <w:t xml:space="preserve">, </w:t>
      </w:r>
      <w:r w:rsidRPr="002A76DC">
        <w:rPr>
          <w:rFonts w:hint="eastAsia"/>
          <w:rtl/>
        </w:rPr>
        <w:t>להגיש</w:t>
      </w:r>
      <w:r w:rsidRPr="002A76DC">
        <w:rPr>
          <w:rtl/>
        </w:rPr>
        <w:t xml:space="preserve"> </w:t>
      </w:r>
      <w:r w:rsidRPr="002A76DC">
        <w:rPr>
          <w:rFonts w:hint="eastAsia"/>
          <w:rtl/>
        </w:rPr>
        <w:t>אישור</w:t>
      </w:r>
      <w:r w:rsidRPr="002A76DC">
        <w:rPr>
          <w:rtl/>
        </w:rPr>
        <w:t xml:space="preserve"> </w:t>
      </w:r>
      <w:r w:rsidRPr="002A76DC">
        <w:rPr>
          <w:rFonts w:hint="eastAsia"/>
          <w:rtl/>
        </w:rPr>
        <w:t>ותצהיר</w:t>
      </w:r>
      <w:r w:rsidRPr="002A76DC">
        <w:rPr>
          <w:rtl/>
        </w:rPr>
        <w:t xml:space="preserve"> </w:t>
      </w:r>
      <w:r w:rsidRPr="002A76DC">
        <w:rPr>
          <w:rFonts w:hint="eastAsia"/>
          <w:rtl/>
        </w:rPr>
        <w:t>לפיו</w:t>
      </w:r>
      <w:r w:rsidRPr="002A76DC">
        <w:rPr>
          <w:rtl/>
        </w:rPr>
        <w:t xml:space="preserve"> </w:t>
      </w:r>
      <w:r w:rsidRPr="002A76DC">
        <w:rPr>
          <w:rFonts w:hint="eastAsia"/>
          <w:rtl/>
        </w:rPr>
        <w:t>העסק</w:t>
      </w:r>
      <w:r w:rsidRPr="002A76DC">
        <w:rPr>
          <w:rtl/>
        </w:rPr>
        <w:t xml:space="preserve"> </w:t>
      </w:r>
      <w:r w:rsidRPr="002A76DC">
        <w:rPr>
          <w:rFonts w:hint="eastAsia"/>
          <w:rtl/>
        </w:rPr>
        <w:t>הוא</w:t>
      </w:r>
      <w:r w:rsidRPr="002A76DC">
        <w:rPr>
          <w:rtl/>
        </w:rPr>
        <w:t xml:space="preserve"> </w:t>
      </w:r>
      <w:r w:rsidRPr="002A76DC">
        <w:rPr>
          <w:rFonts w:hint="eastAsia"/>
          <w:rtl/>
        </w:rPr>
        <w:t>בשליטת</w:t>
      </w:r>
      <w:r w:rsidRPr="002A76DC">
        <w:rPr>
          <w:rtl/>
        </w:rPr>
        <w:t xml:space="preserve"> </w:t>
      </w:r>
      <w:r w:rsidRPr="002A76DC">
        <w:rPr>
          <w:rFonts w:hint="eastAsia"/>
          <w:rtl/>
        </w:rPr>
        <w:t>אישה</w:t>
      </w:r>
      <w:r w:rsidRPr="002A76DC">
        <w:rPr>
          <w:rtl/>
        </w:rPr>
        <w:t xml:space="preserve"> (על </w:t>
      </w:r>
      <w:r w:rsidRPr="002A76DC">
        <w:rPr>
          <w:rFonts w:hint="eastAsia"/>
          <w:rtl/>
        </w:rPr>
        <w:t>משמעותם</w:t>
      </w:r>
      <w:r w:rsidRPr="002A76DC">
        <w:rPr>
          <w:rtl/>
        </w:rPr>
        <w:t xml:space="preserve"> </w:t>
      </w:r>
      <w:r w:rsidRPr="002A76DC">
        <w:rPr>
          <w:rFonts w:hint="eastAsia"/>
          <w:rtl/>
        </w:rPr>
        <w:t>של</w:t>
      </w:r>
      <w:r w:rsidRPr="002A76DC">
        <w:rPr>
          <w:rtl/>
        </w:rPr>
        <w:t xml:space="preserve"> </w:t>
      </w:r>
      <w:r w:rsidRPr="002A76DC">
        <w:rPr>
          <w:rFonts w:hint="eastAsia"/>
          <w:rtl/>
        </w:rPr>
        <w:t>המונחים</w:t>
      </w:r>
      <w:r w:rsidRPr="002A76DC">
        <w:rPr>
          <w:rtl/>
        </w:rPr>
        <w:t xml:space="preserve"> "עסק"; "עסק </w:t>
      </w:r>
      <w:r w:rsidRPr="002A76DC">
        <w:rPr>
          <w:rFonts w:hint="eastAsia"/>
          <w:rtl/>
        </w:rPr>
        <w:t>בשליטת</w:t>
      </w:r>
      <w:r w:rsidRPr="002A76DC">
        <w:rPr>
          <w:rtl/>
        </w:rPr>
        <w:t xml:space="preserve"> </w:t>
      </w:r>
      <w:r w:rsidRPr="002A76DC">
        <w:rPr>
          <w:rFonts w:hint="eastAsia"/>
          <w:rtl/>
        </w:rPr>
        <w:t>אישה</w:t>
      </w:r>
      <w:r w:rsidRPr="002A76DC">
        <w:rPr>
          <w:rtl/>
        </w:rPr>
        <w:t xml:space="preserve">"; "אישור"; </w:t>
      </w:r>
      <w:r w:rsidRPr="002A76DC">
        <w:rPr>
          <w:rFonts w:hint="eastAsia"/>
          <w:rtl/>
        </w:rPr>
        <w:t>ו</w:t>
      </w:r>
      <w:r w:rsidRPr="002A76DC">
        <w:rPr>
          <w:rtl/>
        </w:rPr>
        <w:t xml:space="preserve">"תצהיר </w:t>
      </w:r>
      <w:r w:rsidRPr="002A76DC">
        <w:rPr>
          <w:rFonts w:hint="eastAsia"/>
          <w:rtl/>
        </w:rPr>
        <w:t>ראה</w:t>
      </w:r>
      <w:r w:rsidRPr="002A76DC">
        <w:rPr>
          <w:rtl/>
        </w:rPr>
        <w:t xml:space="preserve"> </w:t>
      </w:r>
      <w:r w:rsidRPr="002A76DC">
        <w:rPr>
          <w:rFonts w:hint="eastAsia"/>
          <w:rtl/>
        </w:rPr>
        <w:t>התיקון</w:t>
      </w:r>
      <w:r w:rsidRPr="002A76DC">
        <w:rPr>
          <w:rtl/>
        </w:rPr>
        <w:t xml:space="preserve"> </w:t>
      </w:r>
      <w:r w:rsidRPr="002A76DC">
        <w:rPr>
          <w:rFonts w:hint="eastAsia"/>
          <w:rtl/>
        </w:rPr>
        <w:t>לחוק</w:t>
      </w:r>
      <w:r w:rsidRPr="002A76DC">
        <w:rPr>
          <w:rtl/>
        </w:rPr>
        <w:t xml:space="preserve"> </w:t>
      </w:r>
      <w:r w:rsidRPr="002A76DC">
        <w:rPr>
          <w:rFonts w:hint="eastAsia"/>
          <w:rtl/>
        </w:rPr>
        <w:t>המכרזים</w:t>
      </w:r>
      <w:r w:rsidRPr="002A76DC">
        <w:rPr>
          <w:rtl/>
        </w:rPr>
        <w:t>).</w:t>
      </w:r>
    </w:p>
    <w:p w14:paraId="57697E35" w14:textId="77777777" w:rsidR="00535B09" w:rsidRPr="002A76DC" w:rsidRDefault="008B773D" w:rsidP="00535B09">
      <w:pPr>
        <w:spacing w:line="360" w:lineRule="auto"/>
        <w:ind w:left="849"/>
        <w:jc w:val="both"/>
        <w:rPr>
          <w:b/>
          <w:bCs/>
          <w:rtl/>
        </w:rPr>
      </w:pPr>
      <w:r w:rsidRPr="002A76DC">
        <w:rPr>
          <w:rFonts w:hint="eastAsia"/>
          <w:rtl/>
        </w:rPr>
        <w:t>על</w:t>
      </w:r>
      <w:r w:rsidRPr="002A76DC">
        <w:rPr>
          <w:rtl/>
        </w:rPr>
        <w:t xml:space="preserve"> </w:t>
      </w:r>
      <w:r w:rsidRPr="002A76DC">
        <w:rPr>
          <w:rFonts w:hint="eastAsia"/>
          <w:rtl/>
        </w:rPr>
        <w:t>פי</w:t>
      </w:r>
      <w:r w:rsidRPr="002A76DC">
        <w:rPr>
          <w:rtl/>
        </w:rPr>
        <w:t xml:space="preserve"> </w:t>
      </w:r>
      <w:r w:rsidRPr="002A76DC">
        <w:rPr>
          <w:rFonts w:hint="eastAsia"/>
          <w:rtl/>
        </w:rPr>
        <w:t>התיקון</w:t>
      </w:r>
      <w:r w:rsidRPr="002A76DC">
        <w:rPr>
          <w:rtl/>
        </w:rPr>
        <w:t xml:space="preserve"> </w:t>
      </w:r>
      <w:r w:rsidRPr="002A76DC">
        <w:rPr>
          <w:rFonts w:hint="eastAsia"/>
          <w:rtl/>
        </w:rPr>
        <w:t>לחוק</w:t>
      </w:r>
      <w:r w:rsidRPr="002A76DC">
        <w:rPr>
          <w:rtl/>
        </w:rPr>
        <w:t xml:space="preserve"> </w:t>
      </w:r>
      <w:r w:rsidRPr="002A76DC">
        <w:rPr>
          <w:rFonts w:hint="eastAsia"/>
          <w:rtl/>
        </w:rPr>
        <w:t>המכרזים</w:t>
      </w:r>
      <w:r w:rsidRPr="002A76DC">
        <w:rPr>
          <w:rtl/>
        </w:rPr>
        <w:t xml:space="preserve">, </w:t>
      </w:r>
      <w:r w:rsidRPr="002A76DC">
        <w:rPr>
          <w:rFonts w:hint="eastAsia"/>
          <w:rtl/>
        </w:rPr>
        <w:t>לאחר</w:t>
      </w:r>
      <w:r w:rsidRPr="002A76DC">
        <w:rPr>
          <w:rtl/>
        </w:rPr>
        <w:t xml:space="preserve"> </w:t>
      </w:r>
      <w:r w:rsidRPr="002A76DC">
        <w:rPr>
          <w:rFonts w:hint="eastAsia"/>
          <w:rtl/>
        </w:rPr>
        <w:t>שקלול</w:t>
      </w:r>
      <w:r w:rsidRPr="002A76DC">
        <w:rPr>
          <w:rtl/>
        </w:rPr>
        <w:t xml:space="preserve"> </w:t>
      </w:r>
      <w:r w:rsidRPr="002A76DC">
        <w:rPr>
          <w:rFonts w:hint="eastAsia"/>
          <w:rtl/>
        </w:rPr>
        <w:t>התוצאות</w:t>
      </w:r>
      <w:r w:rsidRPr="002A76DC">
        <w:rPr>
          <w:rtl/>
        </w:rPr>
        <w:t xml:space="preserve">, </w:t>
      </w:r>
      <w:r w:rsidRPr="002A76DC">
        <w:rPr>
          <w:rFonts w:hint="eastAsia"/>
          <w:rtl/>
        </w:rPr>
        <w:t>אם</w:t>
      </w:r>
      <w:r w:rsidRPr="002A76DC">
        <w:rPr>
          <w:rtl/>
        </w:rPr>
        <w:t xml:space="preserve"> </w:t>
      </w:r>
      <w:r w:rsidRPr="002A76DC">
        <w:rPr>
          <w:rFonts w:hint="eastAsia"/>
          <w:rtl/>
        </w:rPr>
        <w:t>קיבלו</w:t>
      </w:r>
      <w:r w:rsidRPr="002A76DC">
        <w:rPr>
          <w:rtl/>
        </w:rPr>
        <w:t xml:space="preserve"> </w:t>
      </w:r>
      <w:r w:rsidRPr="002A76DC">
        <w:rPr>
          <w:rFonts w:hint="eastAsia"/>
          <w:rtl/>
        </w:rPr>
        <w:t>שתי</w:t>
      </w:r>
      <w:r w:rsidRPr="002A76DC">
        <w:rPr>
          <w:rtl/>
        </w:rPr>
        <w:t xml:space="preserve"> </w:t>
      </w:r>
      <w:r w:rsidRPr="002A76DC">
        <w:rPr>
          <w:rFonts w:hint="eastAsia"/>
          <w:rtl/>
        </w:rPr>
        <w:t>הצעות</w:t>
      </w:r>
      <w:r w:rsidRPr="002A76DC">
        <w:rPr>
          <w:rtl/>
        </w:rPr>
        <w:t xml:space="preserve"> </w:t>
      </w:r>
      <w:r w:rsidRPr="002A76DC">
        <w:rPr>
          <w:rFonts w:hint="eastAsia"/>
          <w:rtl/>
        </w:rPr>
        <w:t>או</w:t>
      </w:r>
      <w:r w:rsidRPr="002A76DC">
        <w:rPr>
          <w:rtl/>
        </w:rPr>
        <w:t xml:space="preserve"> </w:t>
      </w:r>
      <w:r w:rsidRPr="002A76DC">
        <w:rPr>
          <w:rFonts w:hint="eastAsia"/>
          <w:rtl/>
        </w:rPr>
        <w:t>יותר</w:t>
      </w:r>
      <w:r w:rsidRPr="002A76DC">
        <w:rPr>
          <w:rtl/>
        </w:rPr>
        <w:t xml:space="preserve"> </w:t>
      </w:r>
      <w:r w:rsidRPr="002A76DC">
        <w:rPr>
          <w:rFonts w:hint="eastAsia"/>
          <w:rtl/>
        </w:rPr>
        <w:t>תוצאה</w:t>
      </w:r>
      <w:r w:rsidRPr="002A76DC">
        <w:rPr>
          <w:rtl/>
        </w:rPr>
        <w:t xml:space="preserve"> </w:t>
      </w:r>
      <w:r w:rsidRPr="002A76DC">
        <w:rPr>
          <w:rFonts w:hint="eastAsia"/>
          <w:rtl/>
        </w:rPr>
        <w:t>משוקללת</w:t>
      </w:r>
      <w:r w:rsidRPr="002A76DC">
        <w:rPr>
          <w:rtl/>
        </w:rPr>
        <w:t xml:space="preserve"> </w:t>
      </w:r>
      <w:r w:rsidRPr="002A76DC">
        <w:rPr>
          <w:rFonts w:hint="eastAsia"/>
          <w:rtl/>
        </w:rPr>
        <w:t>זהה</w:t>
      </w:r>
      <w:r w:rsidRPr="002A76DC">
        <w:rPr>
          <w:rtl/>
        </w:rPr>
        <w:t xml:space="preserve"> </w:t>
      </w:r>
      <w:r w:rsidRPr="002A76DC">
        <w:rPr>
          <w:rFonts w:hint="eastAsia"/>
          <w:rtl/>
        </w:rPr>
        <w:t>שהיא</w:t>
      </w:r>
      <w:r w:rsidRPr="002A76DC">
        <w:rPr>
          <w:rtl/>
        </w:rPr>
        <w:t xml:space="preserve"> </w:t>
      </w:r>
      <w:r w:rsidRPr="002A76DC">
        <w:rPr>
          <w:rFonts w:hint="eastAsia"/>
          <w:rtl/>
        </w:rPr>
        <w:t>התוצאה</w:t>
      </w:r>
      <w:r w:rsidRPr="002A76DC">
        <w:rPr>
          <w:rtl/>
        </w:rPr>
        <w:t xml:space="preserve"> </w:t>
      </w:r>
      <w:r w:rsidRPr="002A76DC">
        <w:rPr>
          <w:rFonts w:hint="eastAsia"/>
          <w:rtl/>
        </w:rPr>
        <w:t>הגבוהה</w:t>
      </w:r>
      <w:r w:rsidRPr="002A76DC">
        <w:rPr>
          <w:rtl/>
        </w:rPr>
        <w:t xml:space="preserve"> </w:t>
      </w:r>
      <w:r w:rsidRPr="002A76DC">
        <w:rPr>
          <w:rFonts w:hint="eastAsia"/>
          <w:rtl/>
        </w:rPr>
        <w:t>ביותר</w:t>
      </w:r>
      <w:r w:rsidRPr="002A76DC">
        <w:rPr>
          <w:rtl/>
        </w:rPr>
        <w:t xml:space="preserve">, </w:t>
      </w:r>
      <w:r w:rsidRPr="002A76DC">
        <w:rPr>
          <w:rFonts w:hint="eastAsia"/>
          <w:rtl/>
        </w:rPr>
        <w:t>ואחת</w:t>
      </w:r>
      <w:r w:rsidRPr="002A76DC">
        <w:rPr>
          <w:rtl/>
        </w:rPr>
        <w:t xml:space="preserve"> </w:t>
      </w:r>
      <w:r w:rsidRPr="002A76DC">
        <w:rPr>
          <w:rFonts w:hint="eastAsia"/>
          <w:rtl/>
        </w:rPr>
        <w:t>מן</w:t>
      </w:r>
      <w:r w:rsidRPr="002A76DC">
        <w:rPr>
          <w:rtl/>
        </w:rPr>
        <w:t xml:space="preserve"> </w:t>
      </w:r>
      <w:r w:rsidRPr="002A76DC">
        <w:rPr>
          <w:rFonts w:hint="eastAsia"/>
          <w:rtl/>
        </w:rPr>
        <w:t>ההצעות</w:t>
      </w:r>
      <w:r w:rsidRPr="002A76DC">
        <w:rPr>
          <w:rtl/>
        </w:rPr>
        <w:t xml:space="preserve"> </w:t>
      </w:r>
      <w:r w:rsidRPr="002A76DC">
        <w:rPr>
          <w:rFonts w:hint="eastAsia"/>
          <w:rtl/>
        </w:rPr>
        <w:t>היא</w:t>
      </w:r>
      <w:r w:rsidRPr="002A76DC">
        <w:rPr>
          <w:rtl/>
        </w:rPr>
        <w:t xml:space="preserve"> </w:t>
      </w:r>
      <w:r w:rsidRPr="002A76DC">
        <w:rPr>
          <w:rFonts w:hint="eastAsia"/>
          <w:rtl/>
        </w:rPr>
        <w:t>עסק</w:t>
      </w:r>
      <w:r w:rsidRPr="002A76DC">
        <w:rPr>
          <w:rtl/>
        </w:rPr>
        <w:t xml:space="preserve"> </w:t>
      </w:r>
      <w:r w:rsidRPr="002A76DC">
        <w:rPr>
          <w:rFonts w:hint="eastAsia"/>
          <w:rtl/>
        </w:rPr>
        <w:t>בשליטת</w:t>
      </w:r>
      <w:r w:rsidRPr="002A76DC">
        <w:rPr>
          <w:rtl/>
        </w:rPr>
        <w:t xml:space="preserve"> </w:t>
      </w:r>
      <w:r w:rsidRPr="002A76DC">
        <w:rPr>
          <w:rFonts w:hint="eastAsia"/>
          <w:rtl/>
        </w:rPr>
        <w:t>אישה</w:t>
      </w:r>
      <w:r w:rsidRPr="002A76DC">
        <w:rPr>
          <w:rtl/>
        </w:rPr>
        <w:t xml:space="preserve">, </w:t>
      </w:r>
      <w:r w:rsidRPr="002A76DC">
        <w:rPr>
          <w:rFonts w:hint="eastAsia"/>
          <w:rtl/>
        </w:rPr>
        <w:t>תיבחר</w:t>
      </w:r>
      <w:r w:rsidRPr="002A76DC">
        <w:rPr>
          <w:rtl/>
        </w:rPr>
        <w:t xml:space="preserve"> </w:t>
      </w:r>
      <w:r w:rsidRPr="002A76DC">
        <w:rPr>
          <w:rFonts w:hint="eastAsia"/>
          <w:rtl/>
        </w:rPr>
        <w:t>ההצעה</w:t>
      </w:r>
      <w:r w:rsidRPr="002A76DC">
        <w:rPr>
          <w:rtl/>
        </w:rPr>
        <w:t xml:space="preserve"> </w:t>
      </w:r>
      <w:r w:rsidRPr="002A76DC">
        <w:rPr>
          <w:rFonts w:hint="eastAsia"/>
          <w:rtl/>
        </w:rPr>
        <w:t>האמורה</w:t>
      </w:r>
      <w:r w:rsidRPr="002A76DC">
        <w:rPr>
          <w:rtl/>
        </w:rPr>
        <w:t xml:space="preserve"> </w:t>
      </w:r>
      <w:r w:rsidRPr="002A76DC">
        <w:rPr>
          <w:rFonts w:hint="eastAsia"/>
          <w:rtl/>
        </w:rPr>
        <w:t>כזוכה</w:t>
      </w:r>
      <w:r w:rsidRPr="002A76DC">
        <w:rPr>
          <w:rtl/>
        </w:rPr>
        <w:t xml:space="preserve"> </w:t>
      </w:r>
      <w:r w:rsidRPr="002A76DC">
        <w:rPr>
          <w:rFonts w:hint="eastAsia"/>
          <w:rtl/>
        </w:rPr>
        <w:t>במכרז</w:t>
      </w:r>
      <w:r w:rsidRPr="002A76DC">
        <w:rPr>
          <w:rtl/>
        </w:rPr>
        <w:t xml:space="preserve"> </w:t>
      </w:r>
      <w:r w:rsidRPr="002A76DC">
        <w:rPr>
          <w:rFonts w:hint="eastAsia"/>
          <w:rtl/>
        </w:rPr>
        <w:t>ובלבד</w:t>
      </w:r>
      <w:r w:rsidRPr="002A76DC">
        <w:rPr>
          <w:rtl/>
        </w:rPr>
        <w:t xml:space="preserve"> </w:t>
      </w:r>
      <w:r w:rsidRPr="002A76DC">
        <w:rPr>
          <w:rFonts w:hint="eastAsia"/>
          <w:rtl/>
        </w:rPr>
        <w:t>שצורף</w:t>
      </w:r>
      <w:r w:rsidRPr="002A76DC">
        <w:rPr>
          <w:rtl/>
        </w:rPr>
        <w:t xml:space="preserve"> </w:t>
      </w:r>
      <w:r w:rsidRPr="002A76DC">
        <w:rPr>
          <w:rFonts w:hint="eastAsia"/>
          <w:rtl/>
        </w:rPr>
        <w:t>לה</w:t>
      </w:r>
      <w:r w:rsidRPr="002A76DC">
        <w:rPr>
          <w:rtl/>
        </w:rPr>
        <w:t xml:space="preserve"> </w:t>
      </w:r>
      <w:r w:rsidRPr="002A76DC">
        <w:rPr>
          <w:rFonts w:hint="eastAsia"/>
          <w:rtl/>
        </w:rPr>
        <w:t>בעת</w:t>
      </w:r>
      <w:r w:rsidRPr="002A76DC">
        <w:rPr>
          <w:rtl/>
        </w:rPr>
        <w:t xml:space="preserve"> </w:t>
      </w:r>
      <w:r w:rsidRPr="002A76DC">
        <w:rPr>
          <w:rFonts w:hint="eastAsia"/>
          <w:rtl/>
        </w:rPr>
        <w:t>הגשתה</w:t>
      </w:r>
      <w:r w:rsidRPr="002A76DC">
        <w:rPr>
          <w:rtl/>
        </w:rPr>
        <w:t xml:space="preserve">, "אישור" </w:t>
      </w:r>
      <w:r w:rsidRPr="002A76DC">
        <w:rPr>
          <w:rFonts w:hint="eastAsia"/>
          <w:rtl/>
        </w:rPr>
        <w:t>ו</w:t>
      </w:r>
      <w:r w:rsidRPr="002A76DC">
        <w:rPr>
          <w:rtl/>
        </w:rPr>
        <w:t>"תצהיר".</w:t>
      </w:r>
      <w:r w:rsidRPr="002A76DC">
        <w:rPr>
          <w:rtl/>
        </w:rPr>
        <w:br/>
      </w:r>
      <w:r w:rsidRPr="002A76DC">
        <w:rPr>
          <w:rFonts w:hint="eastAsia"/>
          <w:rtl/>
        </w:rPr>
        <w:t>במקרה</w:t>
      </w:r>
      <w:r w:rsidRPr="002A76DC">
        <w:rPr>
          <w:rtl/>
        </w:rPr>
        <w:t xml:space="preserve"> </w:t>
      </w:r>
      <w:r w:rsidRPr="002A76DC">
        <w:rPr>
          <w:rFonts w:hint="eastAsia"/>
          <w:rtl/>
        </w:rPr>
        <w:t>בו</w:t>
      </w:r>
      <w:r w:rsidRPr="002A76DC">
        <w:rPr>
          <w:rtl/>
        </w:rPr>
        <w:t xml:space="preserve"> </w:t>
      </w:r>
      <w:r w:rsidRPr="002A76DC">
        <w:rPr>
          <w:rFonts w:hint="eastAsia"/>
          <w:rtl/>
        </w:rPr>
        <w:t>יקבלו</w:t>
      </w:r>
      <w:r w:rsidRPr="002A76DC">
        <w:rPr>
          <w:rtl/>
        </w:rPr>
        <w:t xml:space="preserve"> </w:t>
      </w:r>
      <w:r w:rsidRPr="002A76DC">
        <w:rPr>
          <w:rFonts w:hint="eastAsia"/>
          <w:rtl/>
        </w:rPr>
        <w:t>שתי</w:t>
      </w:r>
      <w:r w:rsidRPr="002A76DC">
        <w:rPr>
          <w:rtl/>
        </w:rPr>
        <w:t xml:space="preserve"> </w:t>
      </w:r>
      <w:r w:rsidRPr="002A76DC">
        <w:rPr>
          <w:rFonts w:hint="eastAsia"/>
          <w:rtl/>
        </w:rPr>
        <w:t>הצעות</w:t>
      </w:r>
      <w:r w:rsidRPr="002A76DC">
        <w:rPr>
          <w:rtl/>
        </w:rPr>
        <w:t xml:space="preserve"> </w:t>
      </w:r>
      <w:r w:rsidRPr="002A76DC">
        <w:rPr>
          <w:rFonts w:hint="eastAsia"/>
          <w:rtl/>
        </w:rPr>
        <w:t>את</w:t>
      </w:r>
      <w:r w:rsidRPr="002A76DC">
        <w:rPr>
          <w:rtl/>
        </w:rPr>
        <w:t xml:space="preserve"> </w:t>
      </w:r>
      <w:r w:rsidRPr="002A76DC">
        <w:rPr>
          <w:rFonts w:hint="eastAsia"/>
          <w:rtl/>
        </w:rPr>
        <w:t>הניקוד</w:t>
      </w:r>
      <w:r w:rsidRPr="002A76DC">
        <w:rPr>
          <w:rtl/>
        </w:rPr>
        <w:t xml:space="preserve"> </w:t>
      </w:r>
      <w:r w:rsidRPr="002A76DC">
        <w:rPr>
          <w:rFonts w:hint="eastAsia"/>
          <w:rtl/>
        </w:rPr>
        <w:t>המשוקלל</w:t>
      </w:r>
      <w:r w:rsidRPr="002A76DC">
        <w:rPr>
          <w:rtl/>
        </w:rPr>
        <w:t xml:space="preserve"> </w:t>
      </w:r>
      <w:r w:rsidRPr="002A76DC">
        <w:rPr>
          <w:rFonts w:hint="eastAsia"/>
          <w:rtl/>
        </w:rPr>
        <w:t>הגבוה</w:t>
      </w:r>
      <w:r w:rsidRPr="002A76DC">
        <w:rPr>
          <w:rtl/>
        </w:rPr>
        <w:t xml:space="preserve"> </w:t>
      </w:r>
      <w:r w:rsidRPr="002A76DC">
        <w:rPr>
          <w:rFonts w:hint="eastAsia"/>
          <w:rtl/>
        </w:rPr>
        <w:t>ביותר</w:t>
      </w:r>
      <w:r w:rsidRPr="002A76DC">
        <w:rPr>
          <w:rtl/>
        </w:rPr>
        <w:t xml:space="preserve"> </w:t>
      </w:r>
      <w:r w:rsidRPr="002A76DC">
        <w:rPr>
          <w:rFonts w:hint="eastAsia"/>
          <w:rtl/>
        </w:rPr>
        <w:t>באופן</w:t>
      </w:r>
      <w:r w:rsidRPr="002A76DC">
        <w:rPr>
          <w:rtl/>
        </w:rPr>
        <w:t xml:space="preserve"> </w:t>
      </w:r>
      <w:r w:rsidRPr="002A76DC">
        <w:rPr>
          <w:rFonts w:hint="eastAsia"/>
          <w:rtl/>
        </w:rPr>
        <w:t>שווה</w:t>
      </w:r>
      <w:r w:rsidRPr="002A76DC">
        <w:rPr>
          <w:rtl/>
        </w:rPr>
        <w:t xml:space="preserve"> </w:t>
      </w:r>
      <w:r w:rsidRPr="002A76DC">
        <w:rPr>
          <w:rFonts w:hint="eastAsia"/>
          <w:rtl/>
        </w:rPr>
        <w:t>ולאף</w:t>
      </w:r>
      <w:r w:rsidRPr="002A76DC">
        <w:rPr>
          <w:rtl/>
        </w:rPr>
        <w:t xml:space="preserve"> </w:t>
      </w:r>
      <w:r w:rsidRPr="002A76DC">
        <w:rPr>
          <w:rFonts w:hint="eastAsia"/>
          <w:rtl/>
        </w:rPr>
        <w:t>אחת</w:t>
      </w:r>
      <w:r w:rsidRPr="002A76DC">
        <w:rPr>
          <w:rtl/>
        </w:rPr>
        <w:t xml:space="preserve"> </w:t>
      </w:r>
      <w:r w:rsidRPr="002A76DC">
        <w:rPr>
          <w:rFonts w:hint="eastAsia"/>
          <w:rtl/>
        </w:rPr>
        <w:t>מהן</w:t>
      </w:r>
      <w:r w:rsidRPr="002A76DC">
        <w:rPr>
          <w:rtl/>
        </w:rPr>
        <w:t xml:space="preserve"> </w:t>
      </w:r>
      <w:r w:rsidRPr="002A76DC">
        <w:rPr>
          <w:rFonts w:hint="eastAsia"/>
          <w:rtl/>
        </w:rPr>
        <w:t>אין</w:t>
      </w:r>
      <w:r w:rsidRPr="002A76DC">
        <w:rPr>
          <w:rtl/>
        </w:rPr>
        <w:t xml:space="preserve"> "אישור" </w:t>
      </w:r>
      <w:r w:rsidRPr="002A76DC">
        <w:rPr>
          <w:rFonts w:hint="eastAsia"/>
          <w:rtl/>
        </w:rPr>
        <w:t>או</w:t>
      </w:r>
      <w:r w:rsidRPr="002A76DC">
        <w:rPr>
          <w:rtl/>
        </w:rPr>
        <w:t xml:space="preserve"> "תצהיר" </w:t>
      </w:r>
      <w:r w:rsidRPr="002A76DC">
        <w:rPr>
          <w:rFonts w:hint="eastAsia"/>
          <w:rtl/>
        </w:rPr>
        <w:t>כאמור</w:t>
      </w:r>
      <w:r w:rsidRPr="002A76DC">
        <w:rPr>
          <w:rtl/>
        </w:rPr>
        <w:t xml:space="preserve">, </w:t>
      </w:r>
      <w:r w:rsidRPr="002A76DC">
        <w:rPr>
          <w:rFonts w:hint="eastAsia"/>
          <w:rtl/>
        </w:rPr>
        <w:t>תיבחר</w:t>
      </w:r>
      <w:r w:rsidRPr="002A76DC">
        <w:rPr>
          <w:rtl/>
        </w:rPr>
        <w:t xml:space="preserve"> </w:t>
      </w:r>
      <w:r w:rsidRPr="002A76DC">
        <w:rPr>
          <w:rFonts w:hint="eastAsia"/>
          <w:rtl/>
        </w:rPr>
        <w:t>ההצעה</w:t>
      </w:r>
      <w:r w:rsidRPr="002A76DC">
        <w:rPr>
          <w:rtl/>
        </w:rPr>
        <w:t xml:space="preserve"> </w:t>
      </w:r>
      <w:r w:rsidRPr="002A76DC">
        <w:rPr>
          <w:rFonts w:hint="eastAsia"/>
          <w:rtl/>
        </w:rPr>
        <w:t>שלה</w:t>
      </w:r>
      <w:r w:rsidRPr="002A76DC">
        <w:rPr>
          <w:rtl/>
        </w:rPr>
        <w:t xml:space="preserve"> </w:t>
      </w:r>
      <w:r w:rsidRPr="002A76DC">
        <w:rPr>
          <w:rFonts w:hint="eastAsia"/>
          <w:rtl/>
        </w:rPr>
        <w:t>ניקוד</w:t>
      </w:r>
      <w:r w:rsidRPr="002A76DC">
        <w:rPr>
          <w:rtl/>
        </w:rPr>
        <w:t xml:space="preserve"> </w:t>
      </w:r>
      <w:r w:rsidRPr="002A76DC">
        <w:rPr>
          <w:rFonts w:hint="eastAsia"/>
          <w:rtl/>
        </w:rPr>
        <w:t>הצעת</w:t>
      </w:r>
      <w:r w:rsidRPr="002A76DC">
        <w:rPr>
          <w:rtl/>
        </w:rPr>
        <w:t xml:space="preserve"> </w:t>
      </w:r>
      <w:r w:rsidRPr="002A76DC">
        <w:rPr>
          <w:rFonts w:hint="eastAsia"/>
          <w:rtl/>
        </w:rPr>
        <w:t>המחיר</w:t>
      </w:r>
      <w:r w:rsidRPr="002A76DC">
        <w:rPr>
          <w:rtl/>
        </w:rPr>
        <w:t xml:space="preserve"> </w:t>
      </w:r>
      <w:r w:rsidRPr="002A76DC">
        <w:rPr>
          <w:rFonts w:hint="eastAsia"/>
          <w:rtl/>
        </w:rPr>
        <w:t>הנמוך</w:t>
      </w:r>
      <w:r w:rsidRPr="002A76DC">
        <w:rPr>
          <w:rtl/>
        </w:rPr>
        <w:t xml:space="preserve"> </w:t>
      </w:r>
      <w:r w:rsidRPr="002A76DC">
        <w:rPr>
          <w:rFonts w:hint="eastAsia"/>
          <w:rtl/>
        </w:rPr>
        <w:t>יותר</w:t>
      </w:r>
      <w:r w:rsidRPr="002A76DC">
        <w:rPr>
          <w:rtl/>
        </w:rPr>
        <w:t>.</w:t>
      </w:r>
      <w:r w:rsidRPr="002A76DC">
        <w:rPr>
          <w:rtl/>
        </w:rPr>
        <w:br/>
      </w:r>
      <w:r w:rsidRPr="002A76DC">
        <w:rPr>
          <w:rFonts w:hint="eastAsia"/>
          <w:rtl/>
        </w:rPr>
        <w:t>האישור</w:t>
      </w:r>
      <w:r w:rsidRPr="002A76DC">
        <w:rPr>
          <w:rtl/>
        </w:rPr>
        <w:t xml:space="preserve">/תצהיר יוגשו </w:t>
      </w:r>
      <w:r w:rsidRPr="002A76DC">
        <w:rPr>
          <w:rFonts w:hint="eastAsia"/>
          <w:rtl/>
        </w:rPr>
        <w:t>בנספח</w:t>
      </w:r>
      <w:r w:rsidRPr="002A76DC">
        <w:rPr>
          <w:rtl/>
        </w:rPr>
        <w:t xml:space="preserve"> </w:t>
      </w:r>
      <w:r w:rsidR="000817CD">
        <w:rPr>
          <w:rFonts w:hint="cs"/>
          <w:rtl/>
        </w:rPr>
        <w:t>יז'</w:t>
      </w:r>
      <w:r w:rsidR="000817CD" w:rsidRPr="002A76DC">
        <w:rPr>
          <w:rtl/>
        </w:rPr>
        <w:t xml:space="preserve"> </w:t>
      </w:r>
      <w:r w:rsidR="000817CD">
        <w:rPr>
          <w:rFonts w:hint="cs"/>
          <w:rtl/>
        </w:rPr>
        <w:t>למכרז</w:t>
      </w:r>
      <w:r w:rsidRPr="002A76DC">
        <w:rPr>
          <w:rtl/>
        </w:rPr>
        <w:t>.</w:t>
      </w:r>
      <w:bookmarkEnd w:id="42"/>
      <w:bookmarkEnd w:id="60"/>
    </w:p>
    <w:p w14:paraId="051B9405" w14:textId="77777777" w:rsidR="00D31B22" w:rsidRPr="002A76DC" w:rsidRDefault="00D31B22" w:rsidP="002A76DC">
      <w:pPr>
        <w:bidi w:val="0"/>
        <w:spacing w:line="360" w:lineRule="auto"/>
        <w:ind w:left="849"/>
      </w:pPr>
      <w:r w:rsidRPr="002A76DC">
        <w:rPr>
          <w:rtl/>
        </w:rPr>
        <w:br w:type="page"/>
      </w:r>
    </w:p>
    <w:p w14:paraId="7945BACA" w14:textId="77777777" w:rsidR="008E09C4" w:rsidRPr="000962F6" w:rsidRDefault="008E09C4" w:rsidP="008E09C4">
      <w:pPr>
        <w:pStyle w:val="affff1"/>
        <w:rPr>
          <w:rtl/>
        </w:rPr>
      </w:pPr>
      <w:r w:rsidRPr="000962F6">
        <w:rPr>
          <w:rFonts w:hint="cs"/>
          <w:rtl/>
        </w:rPr>
        <w:lastRenderedPageBreak/>
        <w:t>נספח א' – הצעת המחיר</w:t>
      </w:r>
    </w:p>
    <w:p w14:paraId="031BDC03" w14:textId="77777777" w:rsidR="008E09C4" w:rsidRPr="00CD1292" w:rsidRDefault="008E09C4" w:rsidP="008E09C4">
      <w:pPr>
        <w:ind w:left="180" w:right="360"/>
        <w:jc w:val="center"/>
        <w:rPr>
          <w:b/>
          <w:bCs/>
          <w:u w:val="single"/>
          <w:rtl/>
        </w:rPr>
      </w:pPr>
      <w:r w:rsidRPr="00CD1292">
        <w:rPr>
          <w:rFonts w:hint="cs"/>
          <w:b/>
          <w:bCs/>
          <w:u w:val="single"/>
          <w:rtl/>
        </w:rPr>
        <w:t>הצהרה והתחייבות לעניין השכר המינימאל</w:t>
      </w:r>
      <w:r w:rsidRPr="00CD1292">
        <w:rPr>
          <w:rFonts w:hint="eastAsia"/>
          <w:b/>
          <w:bCs/>
          <w:u w:val="single"/>
          <w:rtl/>
        </w:rPr>
        <w:t>י</w:t>
      </w:r>
      <w:r w:rsidRPr="00CD1292">
        <w:rPr>
          <w:rFonts w:hint="cs"/>
          <w:b/>
          <w:bCs/>
          <w:u w:val="single"/>
          <w:rtl/>
        </w:rPr>
        <w:t xml:space="preserve"> לעובד</w:t>
      </w:r>
    </w:p>
    <w:p w14:paraId="5ED3FFAF" w14:textId="77777777" w:rsidR="008E09C4" w:rsidRDefault="008E09C4" w:rsidP="008E09C4">
      <w:pPr>
        <w:pStyle w:val="Normal1"/>
        <w:ind w:left="1" w:right="360"/>
        <w:rPr>
          <w:rtl/>
        </w:rPr>
      </w:pPr>
      <w:r w:rsidRPr="00CD1292">
        <w:rPr>
          <w:rFonts w:hint="cs"/>
          <w:rtl/>
        </w:rPr>
        <w:t>לכבוד משרד המשפטים</w:t>
      </w:r>
    </w:p>
    <w:p w14:paraId="0604B6F2" w14:textId="77777777" w:rsidR="008E09C4" w:rsidRPr="00CD1292" w:rsidRDefault="008E09C4" w:rsidP="008E09C4">
      <w:pPr>
        <w:pStyle w:val="Normal1"/>
        <w:ind w:left="1" w:right="360"/>
        <w:rPr>
          <w:rtl/>
        </w:rPr>
      </w:pPr>
    </w:p>
    <w:p w14:paraId="7DEB0846" w14:textId="77777777" w:rsidR="008E09C4" w:rsidRPr="005A7320" w:rsidRDefault="008E09C4" w:rsidP="008E09C4">
      <w:pPr>
        <w:pStyle w:val="a5"/>
        <w:spacing w:line="360" w:lineRule="auto"/>
        <w:rPr>
          <w:b/>
          <w:bCs/>
          <w:u w:val="single"/>
          <w:rtl/>
        </w:rPr>
      </w:pPr>
      <w:r w:rsidRPr="00CD1292">
        <w:rPr>
          <w:rFonts w:hint="cs"/>
          <w:rtl/>
        </w:rPr>
        <w:t xml:space="preserve">אנו_________________________________ מגישים בזאת את הצעתנו במסגרת </w:t>
      </w:r>
      <w:r w:rsidRPr="003808E3">
        <w:rPr>
          <w:rFonts w:hint="cs"/>
          <w:rtl/>
        </w:rPr>
        <w:t xml:space="preserve">מכרז פומבי מס' </w:t>
      </w:r>
      <w:r>
        <w:rPr>
          <w:rFonts w:hint="cs"/>
        </w:rPr>
        <w:t>46.18</w:t>
      </w:r>
      <w:r w:rsidRPr="00CD1292">
        <w:rPr>
          <w:rFonts w:hint="cs"/>
          <w:rtl/>
        </w:rPr>
        <w:t xml:space="preserve"> </w:t>
      </w:r>
      <w:r w:rsidRPr="0028232C">
        <w:rPr>
          <w:rFonts w:hint="eastAsia"/>
          <w:rtl/>
        </w:rPr>
        <w:t>למתן</w:t>
      </w:r>
      <w:r w:rsidRPr="0028232C">
        <w:rPr>
          <w:rtl/>
        </w:rPr>
        <w:t xml:space="preserve"> </w:t>
      </w:r>
      <w:r w:rsidRPr="0028232C">
        <w:rPr>
          <w:rFonts w:hint="eastAsia"/>
          <w:rtl/>
        </w:rPr>
        <w:t>שירותי</w:t>
      </w:r>
      <w:r w:rsidRPr="0028232C">
        <w:rPr>
          <w:rtl/>
        </w:rPr>
        <w:t xml:space="preserve"> </w:t>
      </w:r>
      <w:r w:rsidRPr="0028232C">
        <w:rPr>
          <w:rFonts w:hint="eastAsia"/>
          <w:rtl/>
        </w:rPr>
        <w:t>ניקיון</w:t>
      </w:r>
      <w:r w:rsidRPr="0028232C">
        <w:rPr>
          <w:rtl/>
        </w:rPr>
        <w:t xml:space="preserve"> </w:t>
      </w:r>
      <w:r w:rsidRPr="0028232C">
        <w:rPr>
          <w:rFonts w:hint="eastAsia"/>
          <w:rtl/>
        </w:rPr>
        <w:t>עבור</w:t>
      </w:r>
      <w:r w:rsidRPr="0028232C">
        <w:rPr>
          <w:rtl/>
        </w:rPr>
        <w:t xml:space="preserve"> </w:t>
      </w:r>
      <w:r w:rsidRPr="0028232C">
        <w:rPr>
          <w:rFonts w:hint="eastAsia"/>
          <w:rtl/>
        </w:rPr>
        <w:t>יחידות</w:t>
      </w:r>
      <w:r w:rsidRPr="0028232C">
        <w:rPr>
          <w:rtl/>
        </w:rPr>
        <w:t xml:space="preserve"> </w:t>
      </w:r>
      <w:r w:rsidRPr="0028232C">
        <w:rPr>
          <w:rFonts w:hint="eastAsia"/>
          <w:rtl/>
        </w:rPr>
        <w:t>משרד</w:t>
      </w:r>
      <w:r w:rsidRPr="0028232C">
        <w:rPr>
          <w:rtl/>
        </w:rPr>
        <w:t xml:space="preserve"> </w:t>
      </w:r>
      <w:r w:rsidRPr="0028232C">
        <w:rPr>
          <w:rFonts w:hint="eastAsia"/>
          <w:rtl/>
        </w:rPr>
        <w:t>המשפטים</w:t>
      </w:r>
      <w:r w:rsidRPr="0028232C">
        <w:rPr>
          <w:rtl/>
        </w:rPr>
        <w:t xml:space="preserve"> </w:t>
      </w:r>
      <w:r w:rsidRPr="0028232C">
        <w:rPr>
          <w:rFonts w:hint="eastAsia"/>
          <w:rtl/>
        </w:rPr>
        <w:t>באזורים</w:t>
      </w:r>
      <w:r w:rsidRPr="0028232C">
        <w:rPr>
          <w:rtl/>
        </w:rPr>
        <w:t xml:space="preserve">: </w:t>
      </w:r>
      <w:r w:rsidRPr="0028232C">
        <w:rPr>
          <w:rFonts w:hint="eastAsia"/>
          <w:rtl/>
        </w:rPr>
        <w:t>תל</w:t>
      </w:r>
      <w:r w:rsidRPr="0028232C">
        <w:rPr>
          <w:rtl/>
        </w:rPr>
        <w:t xml:space="preserve"> </w:t>
      </w:r>
      <w:r w:rsidRPr="0028232C">
        <w:rPr>
          <w:rFonts w:hint="eastAsia"/>
          <w:rtl/>
        </w:rPr>
        <w:t>אביב</w:t>
      </w:r>
      <w:r w:rsidRPr="0028232C">
        <w:rPr>
          <w:rtl/>
        </w:rPr>
        <w:t xml:space="preserve"> </w:t>
      </w:r>
      <w:r w:rsidRPr="0028232C">
        <w:rPr>
          <w:rFonts w:hint="eastAsia"/>
          <w:rtl/>
        </w:rPr>
        <w:t>והמרכז</w:t>
      </w:r>
      <w:r w:rsidRPr="0028232C">
        <w:rPr>
          <w:rtl/>
        </w:rPr>
        <w:t xml:space="preserve">, </w:t>
      </w:r>
      <w:r w:rsidRPr="0028232C">
        <w:rPr>
          <w:rFonts w:hint="eastAsia"/>
          <w:rtl/>
        </w:rPr>
        <w:t>ירושלים</w:t>
      </w:r>
      <w:r w:rsidRPr="0028232C">
        <w:rPr>
          <w:rtl/>
        </w:rPr>
        <w:t xml:space="preserve"> </w:t>
      </w:r>
      <w:r w:rsidRPr="0028232C">
        <w:rPr>
          <w:rFonts w:hint="eastAsia"/>
          <w:rtl/>
        </w:rPr>
        <w:t>והצפון</w:t>
      </w:r>
      <w:r>
        <w:rPr>
          <w:rFonts w:hint="cs"/>
          <w:rtl/>
        </w:rPr>
        <w:t>.</w:t>
      </w:r>
    </w:p>
    <w:p w14:paraId="3CA965A2" w14:textId="77777777" w:rsidR="008E09C4" w:rsidRPr="00CD1292" w:rsidRDefault="008E09C4" w:rsidP="008E09C4">
      <w:pPr>
        <w:pStyle w:val="Normal1"/>
        <w:numPr>
          <w:ilvl w:val="1"/>
          <w:numId w:val="4"/>
        </w:numPr>
        <w:tabs>
          <w:tab w:val="clear" w:pos="1260"/>
          <w:tab w:val="num" w:pos="200"/>
          <w:tab w:val="num" w:pos="360"/>
        </w:tabs>
        <w:ind w:left="180" w:right="360"/>
        <w:rPr>
          <w:rtl/>
        </w:rPr>
      </w:pPr>
      <w:r w:rsidRPr="00CD1292">
        <w:rPr>
          <w:rFonts w:hint="cs"/>
          <w:rtl/>
        </w:rPr>
        <w:t>אנו מצהירים בזאת כי כל מסמכי המכרז נקראו על ידנו, וכל האמור בהם הובן על ידנו, מקובל עלינו ואנו מסכימים למכלול התנאים, ההתניות וההסדרים המובאים במ</w:t>
      </w:r>
      <w:r>
        <w:rPr>
          <w:rFonts w:hint="cs"/>
          <w:rtl/>
        </w:rPr>
        <w:t>ס</w:t>
      </w:r>
      <w:r w:rsidRPr="00CD1292">
        <w:rPr>
          <w:rFonts w:hint="cs"/>
          <w:rtl/>
        </w:rPr>
        <w:t>מכי המכרז ומתחייבים לפעול על-פיהם.</w:t>
      </w:r>
    </w:p>
    <w:p w14:paraId="49ACC999" w14:textId="77777777" w:rsidR="008E09C4" w:rsidRPr="00CD1292" w:rsidRDefault="008E09C4" w:rsidP="008E09C4">
      <w:pPr>
        <w:pStyle w:val="Normal1"/>
        <w:numPr>
          <w:ilvl w:val="1"/>
          <w:numId w:val="4"/>
        </w:numPr>
        <w:tabs>
          <w:tab w:val="clear" w:pos="1260"/>
          <w:tab w:val="num" w:pos="200"/>
          <w:tab w:val="num" w:pos="360"/>
        </w:tabs>
        <w:ind w:left="180" w:right="360"/>
        <w:rPr>
          <w:rtl/>
        </w:rPr>
      </w:pPr>
      <w:r w:rsidRPr="00CD1292">
        <w:rPr>
          <w:rFonts w:hint="cs"/>
          <w:rtl/>
        </w:rPr>
        <w:t>אנו מצהירים בזאת שביכולתנו לתת את השרות במגבלות הזמן שנקבעו במסמכי מכרז זה ובמועדים שייקבעו ע"י הנציג מעת לעת.</w:t>
      </w:r>
    </w:p>
    <w:p w14:paraId="04BED2F2" w14:textId="77777777" w:rsidR="008E09C4" w:rsidRPr="00CD1292" w:rsidRDefault="008E09C4" w:rsidP="008E09C4">
      <w:pPr>
        <w:pStyle w:val="Normal1"/>
        <w:numPr>
          <w:ilvl w:val="1"/>
          <w:numId w:val="4"/>
        </w:numPr>
        <w:tabs>
          <w:tab w:val="clear" w:pos="1260"/>
          <w:tab w:val="num" w:pos="200"/>
          <w:tab w:val="num" w:pos="360"/>
        </w:tabs>
        <w:ind w:left="180" w:right="360"/>
        <w:rPr>
          <w:rtl/>
        </w:rPr>
      </w:pPr>
      <w:r w:rsidRPr="00CD1292">
        <w:rPr>
          <w:rFonts w:hint="cs"/>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27AF31A8" w14:textId="77777777" w:rsidR="008E09C4" w:rsidRDefault="008E09C4" w:rsidP="008E09C4">
      <w:pPr>
        <w:pStyle w:val="Normal2"/>
        <w:numPr>
          <w:ilvl w:val="1"/>
          <w:numId w:val="4"/>
        </w:numPr>
        <w:tabs>
          <w:tab w:val="clear" w:pos="1260"/>
          <w:tab w:val="num" w:pos="200"/>
          <w:tab w:val="num" w:pos="360"/>
        </w:tabs>
        <w:autoSpaceDE/>
        <w:autoSpaceDN/>
        <w:spacing w:line="320" w:lineRule="exact"/>
        <w:ind w:left="180" w:right="360"/>
      </w:pPr>
      <w:r w:rsidRPr="00CD1292">
        <w:rPr>
          <w:rFonts w:hint="cs"/>
          <w:rtl/>
        </w:rPr>
        <w:t>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w:t>
      </w:r>
      <w:r>
        <w:rPr>
          <w:rFonts w:hint="cs"/>
          <w:rtl/>
        </w:rPr>
        <w:t>לוט ערבות המכרז ולנקיטת צעדים מ</w:t>
      </w:r>
      <w:r w:rsidRPr="00CD1292">
        <w:rPr>
          <w:rFonts w:hint="cs"/>
          <w:rtl/>
        </w:rPr>
        <w:t xml:space="preserve">נהלים או משפטיים ע"י המשרד וכן לאפשר למשרד להתקשר עם המציע או המציעים שהצעתם דורגה אחרינו. </w:t>
      </w:r>
    </w:p>
    <w:p w14:paraId="0710C62A" w14:textId="77777777" w:rsidR="008E09C4" w:rsidRPr="007548B0" w:rsidRDefault="008E09C4" w:rsidP="008E09C4">
      <w:pPr>
        <w:pStyle w:val="afa"/>
        <w:numPr>
          <w:ilvl w:val="0"/>
          <w:numId w:val="33"/>
        </w:numPr>
        <w:spacing w:line="360" w:lineRule="auto"/>
        <w:ind w:right="360"/>
        <w:rPr>
          <w:rFonts w:ascii="Arial" w:hAnsi="Arial"/>
          <w:b/>
          <w:bCs/>
          <w:sz w:val="28"/>
          <w:szCs w:val="28"/>
          <w:u w:val="single"/>
          <w:rtl/>
        </w:rPr>
      </w:pPr>
      <w:r w:rsidRPr="007548B0">
        <w:rPr>
          <w:rFonts w:ascii="Arial" w:hAnsi="Arial" w:cs="David" w:hint="cs"/>
          <w:b/>
          <w:bCs/>
          <w:sz w:val="28"/>
          <w:szCs w:val="28"/>
          <w:u w:val="single"/>
          <w:rtl/>
        </w:rPr>
        <w:t>הצעת מחיר עבור מרכיב עלות מתן השירות</w:t>
      </w:r>
      <w:r>
        <w:rPr>
          <w:rFonts w:ascii="Arial" w:hAnsi="Arial" w:cs="David" w:hint="cs"/>
          <w:b/>
          <w:bCs/>
          <w:sz w:val="28"/>
          <w:szCs w:val="28"/>
          <w:u w:val="single"/>
          <w:rtl/>
        </w:rPr>
        <w:t xml:space="preserve"> </w:t>
      </w:r>
      <w:r w:rsidRPr="00580E35">
        <w:rPr>
          <w:rFonts w:ascii="Arial" w:hAnsi="Arial" w:cs="David"/>
          <w:rtl/>
        </w:rPr>
        <w:t>(</w:t>
      </w:r>
      <w:r w:rsidRPr="00580E35">
        <w:rPr>
          <w:rFonts w:ascii="Arial" w:hAnsi="Arial" w:cs="David" w:hint="eastAsia"/>
          <w:rtl/>
        </w:rPr>
        <w:t>עמודה</w:t>
      </w:r>
      <w:r w:rsidRPr="00580E35">
        <w:rPr>
          <w:rFonts w:ascii="Arial" w:hAnsi="Arial" w:cs="David"/>
          <w:rtl/>
        </w:rPr>
        <w:t xml:space="preserve"> </w:t>
      </w:r>
      <w:r w:rsidRPr="00580E35">
        <w:rPr>
          <w:rFonts w:ascii="Arial" w:hAnsi="Arial" w:cs="David" w:hint="eastAsia"/>
          <w:rtl/>
        </w:rPr>
        <w:t>ד</w:t>
      </w:r>
      <w:r w:rsidRPr="00580E35">
        <w:rPr>
          <w:rFonts w:ascii="Arial" w:hAnsi="Arial" w:cs="David"/>
          <w:rtl/>
        </w:rPr>
        <w:t xml:space="preserve">' - </w:t>
      </w:r>
      <w:r w:rsidRPr="00580E35">
        <w:rPr>
          <w:rFonts w:ascii="Arial" w:hAnsi="Arial" w:cs="David" w:hint="eastAsia"/>
          <w:rtl/>
        </w:rPr>
        <w:t>תמולא</w:t>
      </w:r>
      <w:r w:rsidRPr="00580E35">
        <w:rPr>
          <w:rFonts w:ascii="Arial" w:hAnsi="Arial" w:cs="David"/>
          <w:rtl/>
        </w:rPr>
        <w:t xml:space="preserve"> </w:t>
      </w:r>
      <w:r w:rsidRPr="00580E35">
        <w:rPr>
          <w:rFonts w:ascii="Arial" w:hAnsi="Arial" w:cs="David" w:hint="eastAsia"/>
          <w:rtl/>
        </w:rPr>
        <w:t>על</w:t>
      </w:r>
      <w:r w:rsidRPr="00580E35">
        <w:rPr>
          <w:rFonts w:ascii="Arial" w:hAnsi="Arial" w:cs="David"/>
          <w:rtl/>
        </w:rPr>
        <w:t xml:space="preserve"> </w:t>
      </w:r>
      <w:r w:rsidRPr="00580E35">
        <w:rPr>
          <w:rFonts w:ascii="Arial" w:hAnsi="Arial" w:cs="David" w:hint="eastAsia"/>
          <w:rtl/>
        </w:rPr>
        <w:t>ידי</w:t>
      </w:r>
      <w:r w:rsidRPr="00580E35">
        <w:rPr>
          <w:rFonts w:ascii="Arial" w:hAnsi="Arial" w:cs="David"/>
          <w:rtl/>
        </w:rPr>
        <w:t xml:space="preserve"> </w:t>
      </w:r>
      <w:r w:rsidRPr="00580E35">
        <w:rPr>
          <w:rFonts w:ascii="Arial" w:hAnsi="Arial" w:cs="David" w:hint="eastAsia"/>
          <w:rtl/>
        </w:rPr>
        <w:t>המציע</w:t>
      </w:r>
      <w:r w:rsidRPr="00580E35">
        <w:rPr>
          <w:rFonts w:ascii="Arial" w:hAnsi="Arial" w:cs="David"/>
          <w:rtl/>
        </w:rPr>
        <w:t>)</w:t>
      </w:r>
      <w:r>
        <w:rPr>
          <w:rFonts w:ascii="Arial" w:hAnsi="Arial" w:cs="David" w:hint="cs"/>
          <w:b/>
          <w:bCs/>
          <w:sz w:val="28"/>
          <w:szCs w:val="28"/>
          <w:u w:val="single"/>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1"/>
        <w:gridCol w:w="2409"/>
        <w:gridCol w:w="2863"/>
        <w:gridCol w:w="2068"/>
      </w:tblGrid>
      <w:tr w:rsidR="008E09C4" w:rsidRPr="00B21290" w14:paraId="25D80590" w14:textId="77777777" w:rsidTr="00B67F00">
        <w:trPr>
          <w:trHeight w:val="2016"/>
        </w:trPr>
        <w:tc>
          <w:tcPr>
            <w:tcW w:w="932" w:type="pct"/>
          </w:tcPr>
          <w:p w14:paraId="298EDB5A" w14:textId="77777777" w:rsidR="008E09C4" w:rsidRPr="005F3873" w:rsidRDefault="008E09C4" w:rsidP="00B67F00">
            <w:pPr>
              <w:spacing w:line="360" w:lineRule="auto"/>
              <w:ind w:right="360"/>
              <w:jc w:val="center"/>
              <w:rPr>
                <w:rFonts w:ascii="Arial" w:hAnsi="Arial"/>
                <w:b/>
                <w:bCs/>
                <w:sz w:val="28"/>
                <w:szCs w:val="28"/>
                <w:u w:val="single"/>
                <w:rtl/>
              </w:rPr>
            </w:pPr>
            <w:r w:rsidRPr="005F3873">
              <w:rPr>
                <w:rFonts w:ascii="Arial" w:hAnsi="Arial" w:hint="cs"/>
                <w:b/>
                <w:bCs/>
                <w:sz w:val="28"/>
                <w:szCs w:val="28"/>
                <w:u w:val="single"/>
                <w:rtl/>
              </w:rPr>
              <w:t>עמודה א'</w:t>
            </w:r>
          </w:p>
          <w:p w14:paraId="6881D7F8" w14:textId="77777777" w:rsidR="008E09C4" w:rsidRPr="005F3873" w:rsidRDefault="008E09C4" w:rsidP="00B67F00">
            <w:pPr>
              <w:spacing w:line="360" w:lineRule="auto"/>
              <w:ind w:right="360"/>
              <w:jc w:val="center"/>
              <w:rPr>
                <w:rFonts w:ascii="Arial" w:hAnsi="Arial"/>
                <w:rtl/>
              </w:rPr>
            </w:pPr>
            <w:r w:rsidRPr="005F3873">
              <w:rPr>
                <w:rFonts w:ascii="Arial" w:hAnsi="Arial" w:hint="cs"/>
                <w:rtl/>
              </w:rPr>
              <w:t>הגדרת תפקיד</w:t>
            </w:r>
          </w:p>
        </w:tc>
        <w:tc>
          <w:tcPr>
            <w:tcW w:w="1335" w:type="pct"/>
          </w:tcPr>
          <w:p w14:paraId="584741D9" w14:textId="77777777" w:rsidR="008E09C4" w:rsidRPr="00B21290" w:rsidRDefault="008E09C4" w:rsidP="00B67F00">
            <w:pPr>
              <w:spacing w:line="360" w:lineRule="auto"/>
              <w:ind w:right="360"/>
              <w:jc w:val="center"/>
              <w:rPr>
                <w:rFonts w:ascii="Arial" w:hAnsi="Arial"/>
                <w:b/>
                <w:bCs/>
                <w:sz w:val="28"/>
                <w:szCs w:val="28"/>
                <w:u w:val="single"/>
                <w:rtl/>
              </w:rPr>
            </w:pPr>
            <w:r w:rsidRPr="00B21290">
              <w:rPr>
                <w:rFonts w:ascii="Arial" w:hAnsi="Arial" w:hint="cs"/>
                <w:b/>
                <w:bCs/>
                <w:sz w:val="28"/>
                <w:szCs w:val="28"/>
                <w:u w:val="single"/>
                <w:rtl/>
              </w:rPr>
              <w:t>עמודה ב'</w:t>
            </w:r>
          </w:p>
          <w:p w14:paraId="40B60C3B" w14:textId="77777777" w:rsidR="008E09C4" w:rsidRPr="00B21290" w:rsidRDefault="008E09C4" w:rsidP="00B67F00">
            <w:pPr>
              <w:spacing w:line="360" w:lineRule="auto"/>
              <w:ind w:right="360"/>
              <w:jc w:val="center"/>
              <w:rPr>
                <w:rFonts w:ascii="Arial" w:hAnsi="Arial"/>
                <w:b/>
                <w:bCs/>
                <w:sz w:val="28"/>
                <w:szCs w:val="28"/>
                <w:u w:val="single"/>
                <w:rtl/>
              </w:rPr>
            </w:pPr>
            <w:r w:rsidRPr="00B21290">
              <w:rPr>
                <w:rFonts w:ascii="Arial" w:hAnsi="Arial" w:hint="cs"/>
                <w:rtl/>
              </w:rPr>
              <w:t>ערך שעת עבודה לעובד</w:t>
            </w:r>
            <w:r>
              <w:rPr>
                <w:rFonts w:ascii="Arial" w:hAnsi="Arial" w:hint="cs"/>
                <w:rtl/>
              </w:rPr>
              <w:t xml:space="preserve"> </w:t>
            </w:r>
            <w:r w:rsidRPr="00B21290">
              <w:rPr>
                <w:rFonts w:ascii="Arial" w:hAnsi="Arial" w:hint="cs"/>
                <w:rtl/>
              </w:rPr>
              <w:t>(שכר יסוד)</w:t>
            </w:r>
          </w:p>
        </w:tc>
        <w:tc>
          <w:tcPr>
            <w:tcW w:w="1587" w:type="pct"/>
          </w:tcPr>
          <w:p w14:paraId="23000A94" w14:textId="77777777" w:rsidR="008E09C4" w:rsidRPr="00B21290" w:rsidRDefault="008E09C4" w:rsidP="00B67F00">
            <w:pPr>
              <w:spacing w:line="360" w:lineRule="auto"/>
              <w:ind w:right="360"/>
              <w:jc w:val="center"/>
              <w:rPr>
                <w:rFonts w:ascii="Arial" w:hAnsi="Arial"/>
                <w:b/>
                <w:bCs/>
                <w:sz w:val="28"/>
                <w:szCs w:val="28"/>
                <w:u w:val="single"/>
                <w:rtl/>
              </w:rPr>
            </w:pPr>
            <w:r w:rsidRPr="00B21290">
              <w:rPr>
                <w:rFonts w:ascii="Arial" w:hAnsi="Arial" w:hint="cs"/>
                <w:b/>
                <w:bCs/>
                <w:sz w:val="28"/>
                <w:szCs w:val="28"/>
                <w:u w:val="single"/>
                <w:rtl/>
              </w:rPr>
              <w:t>עמודה ג'</w:t>
            </w:r>
          </w:p>
          <w:p w14:paraId="53A28CC2" w14:textId="77777777" w:rsidR="008E09C4" w:rsidRPr="00B21290" w:rsidRDefault="008E09C4" w:rsidP="00B67F00">
            <w:pPr>
              <w:spacing w:line="360" w:lineRule="auto"/>
              <w:ind w:right="360"/>
              <w:jc w:val="center"/>
              <w:rPr>
                <w:rFonts w:ascii="Arial" w:hAnsi="Arial"/>
                <w:rtl/>
              </w:rPr>
            </w:pPr>
            <w:r w:rsidRPr="00B21290">
              <w:rPr>
                <w:rFonts w:ascii="Arial" w:hAnsi="Arial" w:hint="cs"/>
                <w:rtl/>
              </w:rPr>
              <w:t>ערך שעת עבודה</w:t>
            </w:r>
            <w:r>
              <w:rPr>
                <w:rFonts w:ascii="Arial" w:hAnsi="Arial" w:hint="cs"/>
                <w:rtl/>
              </w:rPr>
              <w:t>-</w:t>
            </w:r>
            <w:r w:rsidRPr="00B21290">
              <w:rPr>
                <w:rFonts w:ascii="Arial" w:hAnsi="Arial" w:hint="cs"/>
                <w:rtl/>
              </w:rPr>
              <w:t xml:space="preserve"> עלות מעביד (כולל: עמודה ב',</w:t>
            </w:r>
            <w:r>
              <w:rPr>
                <w:rFonts w:ascii="Arial" w:hAnsi="Arial" w:hint="cs"/>
                <w:rtl/>
              </w:rPr>
              <w:t xml:space="preserve"> </w:t>
            </w:r>
            <w:r w:rsidRPr="00B21290">
              <w:rPr>
                <w:rFonts w:ascii="Arial" w:hAnsi="Arial" w:hint="cs"/>
                <w:rtl/>
              </w:rPr>
              <w:t>חופשה,</w:t>
            </w:r>
            <w:r>
              <w:rPr>
                <w:rFonts w:ascii="Arial" w:hAnsi="Arial" w:hint="cs"/>
                <w:rtl/>
              </w:rPr>
              <w:t xml:space="preserve"> </w:t>
            </w:r>
            <w:r w:rsidRPr="00B21290">
              <w:rPr>
                <w:rFonts w:ascii="Arial" w:hAnsi="Arial" w:hint="cs"/>
                <w:rtl/>
              </w:rPr>
              <w:t>פנסיה,</w:t>
            </w:r>
            <w:r>
              <w:rPr>
                <w:rFonts w:ascii="Arial" w:hAnsi="Arial" w:hint="cs"/>
                <w:rtl/>
              </w:rPr>
              <w:t xml:space="preserve"> חגים, הבראה, </w:t>
            </w:r>
            <w:r w:rsidRPr="00B21290">
              <w:rPr>
                <w:rFonts w:ascii="Arial" w:hAnsi="Arial" w:hint="cs"/>
                <w:rtl/>
              </w:rPr>
              <w:t>פיצוי</w:t>
            </w:r>
            <w:r>
              <w:rPr>
                <w:rFonts w:ascii="Arial" w:hAnsi="Arial" w:hint="cs"/>
                <w:rtl/>
              </w:rPr>
              <w:t>י</w:t>
            </w:r>
            <w:r w:rsidRPr="00B21290">
              <w:rPr>
                <w:rFonts w:ascii="Arial" w:hAnsi="Arial" w:hint="cs"/>
                <w:rtl/>
              </w:rPr>
              <w:t>ם</w:t>
            </w:r>
            <w:r>
              <w:rPr>
                <w:rFonts w:ascii="Arial" w:hAnsi="Arial" w:hint="cs"/>
                <w:rtl/>
              </w:rPr>
              <w:t>,</w:t>
            </w:r>
            <w:r w:rsidRPr="00B21290">
              <w:rPr>
                <w:rFonts w:ascii="Arial" w:hAnsi="Arial" w:hint="cs"/>
                <w:rtl/>
              </w:rPr>
              <w:t xml:space="preserve"> ביט</w:t>
            </w:r>
            <w:r>
              <w:rPr>
                <w:rFonts w:ascii="Arial" w:hAnsi="Arial" w:hint="cs"/>
                <w:rtl/>
              </w:rPr>
              <w:t>ו</w:t>
            </w:r>
            <w:r w:rsidRPr="00B21290">
              <w:rPr>
                <w:rFonts w:ascii="Arial" w:hAnsi="Arial" w:hint="cs"/>
                <w:rtl/>
              </w:rPr>
              <w:t>ח לאומי</w:t>
            </w:r>
            <w:r>
              <w:rPr>
                <w:rFonts w:ascii="Arial" w:hAnsi="Arial" w:hint="cs"/>
                <w:rtl/>
              </w:rPr>
              <w:t>, וקרן השתלמות</w:t>
            </w:r>
            <w:r w:rsidRPr="00B21290">
              <w:rPr>
                <w:rFonts w:ascii="Arial" w:hAnsi="Arial" w:hint="cs"/>
                <w:rtl/>
              </w:rPr>
              <w:t>)</w:t>
            </w:r>
          </w:p>
        </w:tc>
        <w:tc>
          <w:tcPr>
            <w:tcW w:w="1146" w:type="pct"/>
          </w:tcPr>
          <w:p w14:paraId="1DFEC2C6" w14:textId="77777777" w:rsidR="008E09C4" w:rsidRPr="00B21290" w:rsidRDefault="008E09C4" w:rsidP="00B67F00">
            <w:pPr>
              <w:spacing w:line="360" w:lineRule="auto"/>
              <w:ind w:right="360"/>
              <w:jc w:val="center"/>
              <w:rPr>
                <w:rFonts w:ascii="Arial" w:hAnsi="Arial"/>
                <w:b/>
                <w:bCs/>
                <w:sz w:val="28"/>
                <w:szCs w:val="28"/>
                <w:u w:val="single"/>
                <w:rtl/>
              </w:rPr>
            </w:pPr>
            <w:r w:rsidRPr="00B21290">
              <w:rPr>
                <w:rFonts w:ascii="Arial" w:hAnsi="Arial" w:hint="cs"/>
                <w:b/>
                <w:bCs/>
                <w:sz w:val="28"/>
                <w:szCs w:val="28"/>
                <w:u w:val="single"/>
                <w:rtl/>
              </w:rPr>
              <w:t>עמודה ד'</w:t>
            </w:r>
          </w:p>
          <w:p w14:paraId="5182E6AB" w14:textId="77777777" w:rsidR="008E09C4" w:rsidRPr="00B21290" w:rsidRDefault="008E09C4" w:rsidP="00B67F00">
            <w:pPr>
              <w:spacing w:line="360" w:lineRule="auto"/>
              <w:ind w:right="360"/>
              <w:jc w:val="center"/>
              <w:rPr>
                <w:rFonts w:ascii="Arial" w:hAnsi="Arial"/>
                <w:rtl/>
              </w:rPr>
            </w:pPr>
            <w:r w:rsidRPr="00B21290">
              <w:rPr>
                <w:rFonts w:ascii="Arial" w:hAnsi="Arial" w:hint="cs"/>
                <w:rtl/>
              </w:rPr>
              <w:t>ערך שעת עבודה מבוקש</w:t>
            </w:r>
            <w:r>
              <w:rPr>
                <w:rFonts w:ascii="Arial" w:hAnsi="Arial" w:hint="cs"/>
                <w:rtl/>
              </w:rPr>
              <w:t xml:space="preserve"> (כולל עמודה ג' ורווח)</w:t>
            </w:r>
          </w:p>
        </w:tc>
      </w:tr>
      <w:tr w:rsidR="008E09C4" w:rsidRPr="00B21290" w14:paraId="2A715DFF" w14:textId="77777777" w:rsidTr="00B67F00">
        <w:tc>
          <w:tcPr>
            <w:tcW w:w="932" w:type="pct"/>
          </w:tcPr>
          <w:p w14:paraId="6B5A3E2D" w14:textId="77777777" w:rsidR="008E09C4" w:rsidRPr="005F3873" w:rsidRDefault="008E09C4" w:rsidP="00B67F00">
            <w:pPr>
              <w:spacing w:line="360" w:lineRule="auto"/>
              <w:ind w:right="360"/>
              <w:jc w:val="center"/>
              <w:rPr>
                <w:rFonts w:ascii="Arial" w:hAnsi="Arial"/>
                <w:rtl/>
              </w:rPr>
            </w:pPr>
            <w:r>
              <w:rPr>
                <w:rFonts w:ascii="Arial" w:hAnsi="Arial" w:hint="cs"/>
              </w:rPr>
              <w:t>A</w:t>
            </w:r>
            <w:r>
              <w:rPr>
                <w:rFonts w:ascii="Arial" w:hAnsi="Arial" w:hint="cs"/>
                <w:rtl/>
              </w:rPr>
              <w:t xml:space="preserve"> = </w:t>
            </w:r>
            <w:r w:rsidRPr="005F3873">
              <w:rPr>
                <w:rFonts w:ascii="Arial" w:hAnsi="Arial" w:hint="cs"/>
                <w:rtl/>
              </w:rPr>
              <w:t>עובד ניקיון</w:t>
            </w:r>
          </w:p>
        </w:tc>
        <w:tc>
          <w:tcPr>
            <w:tcW w:w="1335" w:type="pct"/>
            <w:vAlign w:val="center"/>
          </w:tcPr>
          <w:p w14:paraId="00102E86" w14:textId="77777777" w:rsidR="008E09C4" w:rsidRPr="00B21290" w:rsidRDefault="008E09C4" w:rsidP="00B67F00">
            <w:pPr>
              <w:ind w:left="180" w:right="360"/>
              <w:jc w:val="center"/>
              <w:rPr>
                <w:rtl/>
              </w:rPr>
            </w:pPr>
            <w:r w:rsidRPr="00B21290">
              <w:rPr>
                <w:rFonts w:hint="cs"/>
                <w:rtl/>
              </w:rPr>
              <w:t>לא יפחת מ-</w:t>
            </w:r>
            <w:r>
              <w:rPr>
                <w:rFonts w:ascii="Arial" w:hAnsi="Arial" w:hint="cs"/>
                <w:b/>
                <w:bCs/>
                <w:sz w:val="22"/>
                <w:szCs w:val="22"/>
                <w:rtl/>
              </w:rPr>
              <w:t>32.50</w:t>
            </w:r>
            <w:r w:rsidRPr="00B21290">
              <w:rPr>
                <w:rFonts w:hint="cs"/>
                <w:rtl/>
              </w:rPr>
              <w:t>₪,</w:t>
            </w:r>
          </w:p>
          <w:p w14:paraId="07D58CFF" w14:textId="77777777" w:rsidR="008E09C4" w:rsidRPr="00B21290" w:rsidRDefault="008E09C4" w:rsidP="00B67F00">
            <w:pPr>
              <w:spacing w:line="360" w:lineRule="auto"/>
              <w:ind w:right="360"/>
              <w:jc w:val="center"/>
              <w:rPr>
                <w:rFonts w:ascii="Arial" w:hAnsi="Arial"/>
                <w:b/>
                <w:bCs/>
                <w:sz w:val="28"/>
                <w:szCs w:val="28"/>
                <w:u w:val="single"/>
                <w:rtl/>
              </w:rPr>
            </w:pPr>
            <w:r w:rsidRPr="00B21290">
              <w:rPr>
                <w:rFonts w:hint="cs"/>
                <w:rtl/>
              </w:rPr>
              <w:t>לא כולל מע"מ.</w:t>
            </w:r>
            <w:r w:rsidRPr="006A42CB">
              <w:rPr>
                <w:rFonts w:ascii="Arial" w:hAnsi="Arial" w:hint="cs"/>
                <w:b/>
                <w:bCs/>
                <w:sz w:val="28"/>
                <w:szCs w:val="28"/>
                <w:rtl/>
              </w:rPr>
              <w:t xml:space="preserve"> </w:t>
            </w:r>
            <w:r w:rsidRPr="006A42CB">
              <w:rPr>
                <w:rFonts w:hint="cs"/>
                <w:rtl/>
              </w:rPr>
              <w:t>(</w:t>
            </w:r>
            <w:r w:rsidRPr="006A42CB">
              <w:rPr>
                <w:rFonts w:hint="cs"/>
                <w:b/>
                <w:bCs/>
                <w:rtl/>
              </w:rPr>
              <w:t>עבור עובד עם 0 שנות ותק)</w:t>
            </w:r>
          </w:p>
        </w:tc>
        <w:tc>
          <w:tcPr>
            <w:tcW w:w="1587" w:type="pct"/>
            <w:vAlign w:val="center"/>
          </w:tcPr>
          <w:p w14:paraId="268EBC9A" w14:textId="77777777" w:rsidR="008E09C4" w:rsidRPr="00B21290" w:rsidRDefault="008E09C4" w:rsidP="00B67F00">
            <w:pPr>
              <w:ind w:left="180" w:right="360"/>
              <w:jc w:val="center"/>
              <w:rPr>
                <w:rtl/>
              </w:rPr>
            </w:pPr>
            <w:r w:rsidRPr="00B21290">
              <w:rPr>
                <w:rFonts w:hint="cs"/>
                <w:rtl/>
              </w:rPr>
              <w:t xml:space="preserve">לא יפחת מ- </w:t>
            </w:r>
            <w:r>
              <w:rPr>
                <w:rFonts w:hint="cs"/>
                <w:b/>
                <w:bCs/>
                <w:rtl/>
              </w:rPr>
              <w:t>46.06</w:t>
            </w:r>
            <w:r w:rsidRPr="00B21290">
              <w:rPr>
                <w:rFonts w:hint="cs"/>
                <w:rtl/>
              </w:rPr>
              <w:t xml:space="preserve"> ₪,</w:t>
            </w:r>
          </w:p>
          <w:p w14:paraId="4CE61649" w14:textId="77777777" w:rsidR="008E09C4" w:rsidRPr="00B21290" w:rsidRDefault="008E09C4" w:rsidP="00B67F00">
            <w:pPr>
              <w:spacing w:line="360" w:lineRule="auto"/>
              <w:ind w:right="360"/>
              <w:jc w:val="center"/>
              <w:rPr>
                <w:rFonts w:ascii="Arial" w:hAnsi="Arial"/>
                <w:b/>
                <w:bCs/>
                <w:sz w:val="28"/>
                <w:szCs w:val="28"/>
                <w:u w:val="single"/>
                <w:rtl/>
              </w:rPr>
            </w:pPr>
            <w:r w:rsidRPr="00B21290">
              <w:rPr>
                <w:rFonts w:hint="cs"/>
                <w:rtl/>
              </w:rPr>
              <w:t>לא כולל מע"מ.</w:t>
            </w:r>
            <w:r w:rsidRPr="006A42CB">
              <w:rPr>
                <w:rFonts w:ascii="Arial" w:hAnsi="Arial" w:hint="cs"/>
                <w:b/>
                <w:bCs/>
                <w:sz w:val="28"/>
                <w:szCs w:val="28"/>
                <w:rtl/>
              </w:rPr>
              <w:t xml:space="preserve"> </w:t>
            </w:r>
            <w:r w:rsidRPr="006A42CB">
              <w:rPr>
                <w:rFonts w:hint="cs"/>
                <w:rtl/>
              </w:rPr>
              <w:t>(</w:t>
            </w:r>
            <w:r w:rsidRPr="006A42CB">
              <w:rPr>
                <w:rFonts w:hint="cs"/>
                <w:b/>
                <w:bCs/>
                <w:rtl/>
              </w:rPr>
              <w:t>עבור עובד עם 0 שנות ותק)</w:t>
            </w:r>
          </w:p>
        </w:tc>
        <w:tc>
          <w:tcPr>
            <w:tcW w:w="1146" w:type="pct"/>
            <w:vAlign w:val="bottom"/>
          </w:tcPr>
          <w:p w14:paraId="31F1DAF1" w14:textId="77777777" w:rsidR="008E09C4" w:rsidRPr="00B21290" w:rsidRDefault="008E09C4" w:rsidP="00B67F00">
            <w:pPr>
              <w:ind w:left="180" w:right="360"/>
              <w:jc w:val="center"/>
              <w:rPr>
                <w:rtl/>
              </w:rPr>
            </w:pPr>
            <w:r w:rsidRPr="00B21290">
              <w:rPr>
                <w:rFonts w:hint="cs"/>
                <w:rtl/>
              </w:rPr>
              <w:t>_______ ₪,</w:t>
            </w:r>
          </w:p>
          <w:p w14:paraId="26692306" w14:textId="77777777" w:rsidR="008E09C4" w:rsidRPr="00B21290" w:rsidRDefault="008E09C4" w:rsidP="00B67F00">
            <w:pPr>
              <w:spacing w:line="360" w:lineRule="auto"/>
              <w:ind w:right="360"/>
              <w:jc w:val="center"/>
              <w:rPr>
                <w:rFonts w:ascii="Arial" w:hAnsi="Arial"/>
                <w:b/>
                <w:bCs/>
                <w:sz w:val="28"/>
                <w:szCs w:val="28"/>
                <w:u w:val="single"/>
                <w:rtl/>
              </w:rPr>
            </w:pPr>
            <w:r w:rsidRPr="00B21290">
              <w:rPr>
                <w:rFonts w:hint="cs"/>
                <w:rtl/>
              </w:rPr>
              <w:t>לא כולל מע"מ.</w:t>
            </w:r>
          </w:p>
        </w:tc>
      </w:tr>
      <w:tr w:rsidR="008E09C4" w:rsidRPr="00B21290" w14:paraId="1B9DB4D6" w14:textId="77777777" w:rsidTr="00B67F00">
        <w:tc>
          <w:tcPr>
            <w:tcW w:w="932" w:type="pct"/>
          </w:tcPr>
          <w:p w14:paraId="5A2FB7AF" w14:textId="77777777" w:rsidR="008E09C4" w:rsidRPr="005F3873" w:rsidRDefault="008E09C4" w:rsidP="00B67F00">
            <w:pPr>
              <w:spacing w:line="360" w:lineRule="auto"/>
              <w:ind w:right="360"/>
              <w:jc w:val="center"/>
              <w:rPr>
                <w:rFonts w:ascii="Arial" w:hAnsi="Arial"/>
                <w:rtl/>
              </w:rPr>
            </w:pPr>
            <w:r>
              <w:rPr>
                <w:rFonts w:ascii="Arial" w:hAnsi="Arial" w:hint="cs"/>
              </w:rPr>
              <w:t>B</w:t>
            </w:r>
            <w:r>
              <w:rPr>
                <w:rFonts w:ascii="Arial" w:hAnsi="Arial" w:hint="cs"/>
                <w:rtl/>
              </w:rPr>
              <w:t xml:space="preserve"> = </w:t>
            </w:r>
            <w:r w:rsidRPr="005F3873">
              <w:rPr>
                <w:rFonts w:ascii="Arial" w:hAnsi="Arial" w:hint="cs"/>
                <w:rtl/>
              </w:rPr>
              <w:t>ראש צוות/ מפקח</w:t>
            </w:r>
          </w:p>
        </w:tc>
        <w:tc>
          <w:tcPr>
            <w:tcW w:w="1335" w:type="pct"/>
            <w:vAlign w:val="center"/>
          </w:tcPr>
          <w:p w14:paraId="73A68951" w14:textId="77777777" w:rsidR="008E09C4" w:rsidRPr="00B21290" w:rsidRDefault="008E09C4" w:rsidP="00B67F00">
            <w:pPr>
              <w:ind w:left="180" w:right="360"/>
              <w:jc w:val="center"/>
              <w:rPr>
                <w:rtl/>
              </w:rPr>
            </w:pPr>
            <w:r w:rsidRPr="00B21290">
              <w:rPr>
                <w:rFonts w:hint="cs"/>
                <w:rtl/>
              </w:rPr>
              <w:t>לא יפחת מ-</w:t>
            </w:r>
            <w:r>
              <w:rPr>
                <w:rFonts w:hint="cs"/>
                <w:b/>
                <w:bCs/>
                <w:rtl/>
              </w:rPr>
              <w:t>39.00</w:t>
            </w:r>
            <w:r w:rsidRPr="00B21290">
              <w:rPr>
                <w:rFonts w:hint="cs"/>
                <w:rtl/>
              </w:rPr>
              <w:t>₪,</w:t>
            </w:r>
          </w:p>
          <w:p w14:paraId="56EED2F9" w14:textId="77777777" w:rsidR="008E09C4" w:rsidRPr="00B21290" w:rsidRDefault="008E09C4" w:rsidP="00B67F00">
            <w:pPr>
              <w:spacing w:line="360" w:lineRule="auto"/>
              <w:ind w:right="360"/>
              <w:jc w:val="center"/>
              <w:rPr>
                <w:rFonts w:ascii="Arial" w:hAnsi="Arial"/>
                <w:b/>
                <w:bCs/>
                <w:sz w:val="28"/>
                <w:szCs w:val="28"/>
                <w:u w:val="single"/>
                <w:rtl/>
              </w:rPr>
            </w:pPr>
            <w:r w:rsidRPr="00B21290">
              <w:rPr>
                <w:rFonts w:hint="cs"/>
                <w:rtl/>
              </w:rPr>
              <w:t>לא כולל מע"מ.</w:t>
            </w:r>
          </w:p>
        </w:tc>
        <w:tc>
          <w:tcPr>
            <w:tcW w:w="1587" w:type="pct"/>
            <w:vAlign w:val="center"/>
          </w:tcPr>
          <w:p w14:paraId="23207FB0" w14:textId="77777777" w:rsidR="008E09C4" w:rsidRPr="00B21290" w:rsidRDefault="008E09C4" w:rsidP="00B67F00">
            <w:pPr>
              <w:ind w:left="180" w:right="360"/>
              <w:jc w:val="center"/>
              <w:rPr>
                <w:rtl/>
              </w:rPr>
            </w:pPr>
            <w:r w:rsidRPr="00B21290">
              <w:rPr>
                <w:rFonts w:hint="cs"/>
                <w:rtl/>
              </w:rPr>
              <w:t>לא יפחת מ</w:t>
            </w:r>
            <w:r>
              <w:rPr>
                <w:rFonts w:hint="cs"/>
                <w:rtl/>
              </w:rPr>
              <w:t>54.44</w:t>
            </w:r>
            <w:r w:rsidRPr="00B21290">
              <w:rPr>
                <w:rFonts w:hint="cs"/>
                <w:rtl/>
              </w:rPr>
              <w:t xml:space="preserve"> ₪,</w:t>
            </w:r>
          </w:p>
          <w:p w14:paraId="30CF45A0" w14:textId="77777777" w:rsidR="008E09C4" w:rsidRPr="00B21290" w:rsidRDefault="008E09C4" w:rsidP="00B67F00">
            <w:pPr>
              <w:spacing w:line="360" w:lineRule="auto"/>
              <w:ind w:right="360"/>
              <w:jc w:val="center"/>
              <w:rPr>
                <w:rFonts w:ascii="Arial" w:hAnsi="Arial"/>
                <w:b/>
                <w:bCs/>
                <w:sz w:val="28"/>
                <w:szCs w:val="28"/>
                <w:u w:val="single"/>
                <w:rtl/>
              </w:rPr>
            </w:pPr>
            <w:r w:rsidRPr="00B21290">
              <w:rPr>
                <w:rFonts w:hint="cs"/>
                <w:rtl/>
              </w:rPr>
              <w:t>לא כולל מע"מ.</w:t>
            </w:r>
          </w:p>
        </w:tc>
        <w:tc>
          <w:tcPr>
            <w:tcW w:w="1146" w:type="pct"/>
            <w:vAlign w:val="bottom"/>
          </w:tcPr>
          <w:p w14:paraId="1AAED7EE" w14:textId="77777777" w:rsidR="008E09C4" w:rsidRPr="00B21290" w:rsidRDefault="008E09C4" w:rsidP="00B67F00">
            <w:pPr>
              <w:ind w:left="180" w:right="360"/>
              <w:jc w:val="center"/>
              <w:rPr>
                <w:rtl/>
              </w:rPr>
            </w:pPr>
            <w:r w:rsidRPr="00B21290">
              <w:rPr>
                <w:rFonts w:hint="cs"/>
                <w:rtl/>
              </w:rPr>
              <w:t>_______ ₪,</w:t>
            </w:r>
          </w:p>
          <w:p w14:paraId="409E7FE8" w14:textId="77777777" w:rsidR="008E09C4" w:rsidRPr="00B21290" w:rsidRDefault="008E09C4" w:rsidP="00B67F00">
            <w:pPr>
              <w:spacing w:line="360" w:lineRule="auto"/>
              <w:ind w:right="360"/>
              <w:jc w:val="center"/>
              <w:rPr>
                <w:rFonts w:ascii="Arial" w:hAnsi="Arial"/>
                <w:b/>
                <w:bCs/>
                <w:sz w:val="28"/>
                <w:szCs w:val="28"/>
                <w:u w:val="single"/>
                <w:rtl/>
              </w:rPr>
            </w:pPr>
            <w:r w:rsidRPr="00B21290">
              <w:rPr>
                <w:rFonts w:hint="cs"/>
                <w:rtl/>
              </w:rPr>
              <w:t>לא כולל מע"מ.</w:t>
            </w:r>
          </w:p>
        </w:tc>
      </w:tr>
    </w:tbl>
    <w:p w14:paraId="0C2F2926" w14:textId="77777777" w:rsidR="008E09C4" w:rsidRDefault="008E09C4" w:rsidP="008E09C4">
      <w:pPr>
        <w:pStyle w:val="Normal1"/>
        <w:ind w:left="180" w:right="360" w:hanging="540"/>
        <w:jc w:val="left"/>
        <w:rPr>
          <w:b/>
          <w:bCs/>
          <w:rtl/>
        </w:rPr>
      </w:pPr>
      <w:r w:rsidRPr="00CD1292">
        <w:rPr>
          <w:rFonts w:hint="cs"/>
          <w:b/>
          <w:bCs/>
          <w:rtl/>
        </w:rPr>
        <w:t xml:space="preserve">יודגש </w:t>
      </w:r>
      <w:r>
        <w:rPr>
          <w:rFonts w:hint="cs"/>
          <w:b/>
          <w:bCs/>
          <w:rtl/>
        </w:rPr>
        <w:t>:</w:t>
      </w:r>
      <w:r w:rsidRPr="00CD1292">
        <w:rPr>
          <w:rFonts w:hint="cs"/>
          <w:b/>
          <w:bCs/>
          <w:rtl/>
        </w:rPr>
        <w:t xml:space="preserve"> עלות מעביד</w:t>
      </w:r>
      <w:r>
        <w:rPr>
          <w:rFonts w:hint="cs"/>
          <w:b/>
          <w:bCs/>
          <w:rtl/>
        </w:rPr>
        <w:t xml:space="preserve"> (עמודה ג')</w:t>
      </w:r>
      <w:r w:rsidRPr="00CD1292">
        <w:rPr>
          <w:rFonts w:hint="cs"/>
          <w:b/>
          <w:bCs/>
          <w:rtl/>
        </w:rPr>
        <w:t xml:space="preserve"> </w:t>
      </w:r>
      <w:r>
        <w:rPr>
          <w:rFonts w:hint="cs"/>
          <w:b/>
          <w:bCs/>
          <w:rtl/>
        </w:rPr>
        <w:t xml:space="preserve">כוללת את השכר לשעה לעובד (עמודה ב'), פנסיה, חגים, הבראה, פיצויים, ביטוח לאומי, חופשה, וקרן השתלמות אך </w:t>
      </w:r>
      <w:r w:rsidRPr="00CD1292">
        <w:rPr>
          <w:rFonts w:hint="cs"/>
          <w:b/>
          <w:bCs/>
          <w:rtl/>
        </w:rPr>
        <w:t xml:space="preserve">לא כוללת </w:t>
      </w:r>
      <w:r w:rsidRPr="00CD1292">
        <w:rPr>
          <w:rFonts w:hint="cs"/>
          <w:b/>
          <w:rtl/>
        </w:rPr>
        <w:t>תשלום עבור נסיעות,</w:t>
      </w:r>
      <w:r>
        <w:rPr>
          <w:rFonts w:hint="cs"/>
          <w:b/>
          <w:rtl/>
        </w:rPr>
        <w:t xml:space="preserve"> הפרשות לגמל עבור החזר הוצאות נסיעה  </w:t>
      </w:r>
      <w:r w:rsidRPr="00CD1292">
        <w:rPr>
          <w:rFonts w:hint="cs"/>
          <w:b/>
          <w:rtl/>
        </w:rPr>
        <w:t>וימי מחלה שישולמו</w:t>
      </w:r>
      <w:r>
        <w:rPr>
          <w:rFonts w:hint="cs"/>
          <w:b/>
          <w:rtl/>
        </w:rPr>
        <w:t xml:space="preserve"> </w:t>
      </w:r>
      <w:r w:rsidRPr="00CD1292">
        <w:rPr>
          <w:rFonts w:hint="cs"/>
          <w:b/>
          <w:rtl/>
        </w:rPr>
        <w:t>כנגד</w:t>
      </w:r>
      <w:r>
        <w:rPr>
          <w:rFonts w:hint="cs"/>
          <w:b/>
          <w:rtl/>
        </w:rPr>
        <w:t xml:space="preserve"> </w:t>
      </w:r>
      <w:r w:rsidRPr="00CD1292">
        <w:rPr>
          <w:rFonts w:hint="cs"/>
          <w:b/>
          <w:rtl/>
        </w:rPr>
        <w:t>ביצוע</w:t>
      </w:r>
      <w:r>
        <w:rPr>
          <w:rFonts w:hint="cs"/>
          <w:b/>
          <w:rtl/>
        </w:rPr>
        <w:t xml:space="preserve"> </w:t>
      </w:r>
      <w:r w:rsidRPr="00CD1292">
        <w:rPr>
          <w:rFonts w:hint="cs"/>
          <w:b/>
          <w:rtl/>
        </w:rPr>
        <w:t>התשלומים</w:t>
      </w:r>
      <w:r>
        <w:rPr>
          <w:rFonts w:hint="cs"/>
          <w:b/>
          <w:rtl/>
        </w:rPr>
        <w:t xml:space="preserve"> </w:t>
      </w:r>
      <w:r w:rsidRPr="00CD1292">
        <w:rPr>
          <w:rFonts w:hint="cs"/>
          <w:b/>
          <w:rtl/>
        </w:rPr>
        <w:t>בפועל.</w:t>
      </w:r>
      <w:r>
        <w:rPr>
          <w:rtl/>
        </w:rPr>
        <w:br/>
      </w:r>
      <w:r w:rsidRPr="00AB076E">
        <w:rPr>
          <w:rFonts w:hint="cs"/>
          <w:b/>
          <w:bCs/>
          <w:rtl/>
        </w:rPr>
        <w:t>יודגש כי, הצעת המחיר</w:t>
      </w:r>
      <w:r>
        <w:rPr>
          <w:rFonts w:hint="cs"/>
          <w:b/>
          <w:bCs/>
          <w:rtl/>
        </w:rPr>
        <w:t xml:space="preserve"> </w:t>
      </w:r>
      <w:r w:rsidRPr="00AB076E">
        <w:rPr>
          <w:rFonts w:hint="cs"/>
          <w:b/>
          <w:bCs/>
          <w:rtl/>
        </w:rPr>
        <w:t xml:space="preserve">(בעמודה ד')  תכלול את כל  עלויות המציע, </w:t>
      </w:r>
      <w:r>
        <w:rPr>
          <w:rFonts w:hint="cs"/>
          <w:b/>
          <w:bCs/>
          <w:rtl/>
        </w:rPr>
        <w:t xml:space="preserve">וההוצאות הכרוכות במתן </w:t>
      </w:r>
      <w:r>
        <w:rPr>
          <w:rFonts w:hint="cs"/>
          <w:b/>
          <w:bCs/>
          <w:rtl/>
        </w:rPr>
        <w:lastRenderedPageBreak/>
        <w:t xml:space="preserve">השירות </w:t>
      </w:r>
      <w:r w:rsidRPr="00AB076E">
        <w:rPr>
          <w:rFonts w:hint="cs"/>
          <w:b/>
          <w:bCs/>
          <w:rtl/>
        </w:rPr>
        <w:t xml:space="preserve">לרבות: שינוע, עלות </w:t>
      </w:r>
      <w:r>
        <w:rPr>
          <w:rFonts w:hint="cs"/>
          <w:b/>
          <w:bCs/>
          <w:rtl/>
        </w:rPr>
        <w:t>מנהל אחראי</w:t>
      </w:r>
      <w:r w:rsidRPr="00AB076E">
        <w:rPr>
          <w:rFonts w:hint="cs"/>
          <w:b/>
          <w:bCs/>
          <w:rtl/>
        </w:rPr>
        <w:t xml:space="preserve">, </w:t>
      </w:r>
      <w:r>
        <w:rPr>
          <w:rFonts w:hint="cs"/>
          <w:b/>
          <w:bCs/>
          <w:rtl/>
        </w:rPr>
        <w:t>תשלום תנאים סוציאליי</w:t>
      </w:r>
      <w:r>
        <w:rPr>
          <w:rFonts w:hint="eastAsia"/>
          <w:b/>
          <w:bCs/>
          <w:rtl/>
        </w:rPr>
        <w:t>ם</w:t>
      </w:r>
      <w:r>
        <w:rPr>
          <w:rFonts w:hint="cs"/>
          <w:b/>
          <w:bCs/>
          <w:rtl/>
        </w:rPr>
        <w:t xml:space="preserve"> על פי כל דין  </w:t>
      </w:r>
      <w:r w:rsidRPr="00AB076E">
        <w:rPr>
          <w:rFonts w:hint="cs"/>
          <w:b/>
          <w:bCs/>
          <w:rtl/>
        </w:rPr>
        <w:t>וכן את רכיבי הרווח המבוקשים.</w:t>
      </w:r>
    </w:p>
    <w:p w14:paraId="084A3B26" w14:textId="77777777" w:rsidR="008E09C4" w:rsidRDefault="008E09C4" w:rsidP="008E09C4">
      <w:pPr>
        <w:pStyle w:val="Normal1"/>
        <w:ind w:left="180" w:right="360" w:firstLine="20"/>
        <w:rPr>
          <w:b/>
          <w:bCs/>
          <w:rtl/>
        </w:rPr>
      </w:pPr>
      <w:r>
        <w:rPr>
          <w:rFonts w:hint="cs"/>
          <w:b/>
          <w:bCs/>
          <w:rtl/>
        </w:rPr>
        <w:t>יודגש: עלויות שכר וחלף שכר כולל הפרשות סוציאליות הנובעות  מוותק העובדים אצל הספק הזוכה ו/או  באתרי המשרד, ישולמו לספק הזוכה בהתאם לביצוע בפועל של שעות העבודה.</w:t>
      </w:r>
    </w:p>
    <w:p w14:paraId="22CBD7F4" w14:textId="77777777" w:rsidR="008E09C4" w:rsidRDefault="008E09C4" w:rsidP="008E09C4">
      <w:pPr>
        <w:pStyle w:val="Normal1"/>
        <w:ind w:left="180" w:right="360" w:firstLine="20"/>
        <w:jc w:val="left"/>
        <w:rPr>
          <w:b/>
          <w:bCs/>
          <w:rtl/>
        </w:rPr>
      </w:pPr>
      <w:r w:rsidRPr="00CD1292">
        <w:rPr>
          <w:rFonts w:hint="cs"/>
          <w:b/>
          <w:bCs/>
          <w:rtl/>
        </w:rPr>
        <w:t xml:space="preserve">  </w:t>
      </w:r>
    </w:p>
    <w:p w14:paraId="0128797F" w14:textId="77777777" w:rsidR="008E09C4" w:rsidRPr="007548B0" w:rsidRDefault="008E09C4" w:rsidP="008E09C4">
      <w:pPr>
        <w:pStyle w:val="afa"/>
        <w:numPr>
          <w:ilvl w:val="0"/>
          <w:numId w:val="33"/>
        </w:numPr>
        <w:spacing w:line="360" w:lineRule="auto"/>
        <w:ind w:right="360"/>
        <w:rPr>
          <w:rFonts w:ascii="Arial" w:hAnsi="Arial" w:cs="David"/>
          <w:b/>
          <w:bCs/>
          <w:sz w:val="28"/>
          <w:szCs w:val="28"/>
          <w:u w:val="single"/>
          <w:rtl/>
        </w:rPr>
      </w:pPr>
      <w:r w:rsidRPr="007548B0">
        <w:rPr>
          <w:rFonts w:ascii="Arial" w:hAnsi="Arial" w:cs="David" w:hint="cs"/>
          <w:b/>
          <w:bCs/>
          <w:sz w:val="28"/>
          <w:szCs w:val="28"/>
          <w:u w:val="single"/>
          <w:rtl/>
        </w:rPr>
        <w:t>הצעת מחיר עבור מרכיב עלות החומרים החודשית:</w:t>
      </w:r>
      <w:r w:rsidRPr="007548B0" w:rsidDel="00EE29A7">
        <w:rPr>
          <w:rFonts w:ascii="Arial" w:hAnsi="Arial" w:cs="David"/>
          <w:b/>
          <w:bCs/>
          <w:sz w:val="28"/>
          <w:szCs w:val="28"/>
          <w:u w:val="single"/>
          <w:rtl/>
        </w:rPr>
        <w:t xml:space="preserve"> </w:t>
      </w:r>
    </w:p>
    <w:p w14:paraId="08C9A60D" w14:textId="77777777" w:rsidR="008E09C4" w:rsidRDefault="008E09C4" w:rsidP="008E09C4">
      <w:pPr>
        <w:spacing w:line="360" w:lineRule="auto"/>
        <w:ind w:left="180" w:right="360"/>
        <w:rPr>
          <w:rtl/>
        </w:rPr>
      </w:pPr>
      <w:r>
        <w:rPr>
          <w:rFonts w:hint="cs"/>
          <w:rtl/>
        </w:rPr>
        <w:t xml:space="preserve">יובהר כי עלות החומרים החודשית </w:t>
      </w:r>
      <w:r w:rsidRPr="00EE29A7">
        <w:rPr>
          <w:rFonts w:hint="cs"/>
          <w:b/>
          <w:bCs/>
          <w:rtl/>
        </w:rPr>
        <w:t xml:space="preserve">לא תפחת מ </w:t>
      </w:r>
      <w:r>
        <w:rPr>
          <w:rFonts w:hint="cs"/>
          <w:b/>
          <w:bCs/>
          <w:rtl/>
        </w:rPr>
        <w:t>30,000</w:t>
      </w:r>
      <w:r w:rsidRPr="00EE29A7">
        <w:rPr>
          <w:rFonts w:hint="cs"/>
          <w:b/>
          <w:bCs/>
          <w:rtl/>
        </w:rPr>
        <w:t>₪</w:t>
      </w:r>
      <w:r>
        <w:rPr>
          <w:rFonts w:hint="cs"/>
          <w:rtl/>
        </w:rPr>
        <w:t xml:space="preserve"> (שלושים אלף שקלים חדשים). מציע אשר יציע מחיר נמוך ממחיר המינימום, הצעתו תיפסל על הסף.</w:t>
      </w:r>
    </w:p>
    <w:tbl>
      <w:tblPr>
        <w:bidiVisual/>
        <w:tblW w:w="5706" w:type="dxa"/>
        <w:jc w:val="center"/>
        <w:tblBorders>
          <w:top w:val="single" w:sz="18" w:space="0" w:color="000000"/>
          <w:left w:val="single" w:sz="18" w:space="0" w:color="000000"/>
          <w:bottom w:val="single" w:sz="18" w:space="0" w:color="000000"/>
          <w:right w:val="single" w:sz="18" w:space="0" w:color="000000"/>
        </w:tblBorders>
        <w:tblLook w:val="01E0" w:firstRow="1" w:lastRow="1" w:firstColumn="1" w:lastColumn="1" w:noHBand="0" w:noVBand="0"/>
      </w:tblPr>
      <w:tblGrid>
        <w:gridCol w:w="2835"/>
        <w:gridCol w:w="2871"/>
      </w:tblGrid>
      <w:tr w:rsidR="008E09C4" w:rsidRPr="00A00190" w14:paraId="31F2FCD7" w14:textId="77777777" w:rsidTr="00B67F00">
        <w:trPr>
          <w:jc w:val="center"/>
        </w:trPr>
        <w:tc>
          <w:tcPr>
            <w:tcW w:w="2835" w:type="dxa"/>
            <w:tcBorders>
              <w:top w:val="single" w:sz="18" w:space="0" w:color="000000"/>
              <w:bottom w:val="single" w:sz="18" w:space="0" w:color="000000"/>
              <w:right w:val="single" w:sz="18" w:space="0" w:color="000000"/>
            </w:tcBorders>
            <w:shd w:val="clear" w:color="auto" w:fill="auto"/>
          </w:tcPr>
          <w:p w14:paraId="3AF3FAF2" w14:textId="77777777" w:rsidR="008E09C4" w:rsidRDefault="008E09C4" w:rsidP="00B67F00">
            <w:pPr>
              <w:ind w:left="180" w:right="360"/>
              <w:jc w:val="center"/>
              <w:rPr>
                <w:rtl/>
              </w:rPr>
            </w:pPr>
            <w:r>
              <w:rPr>
                <w:rFonts w:hint="cs"/>
              </w:rPr>
              <w:t>C</w:t>
            </w:r>
            <w:r>
              <w:rPr>
                <w:rFonts w:hint="cs"/>
                <w:rtl/>
              </w:rPr>
              <w:t xml:space="preserve"> = </w:t>
            </w:r>
            <w:r w:rsidRPr="00A00190">
              <w:rPr>
                <w:rFonts w:hint="cs"/>
                <w:rtl/>
              </w:rPr>
              <w:t xml:space="preserve">עלות </w:t>
            </w:r>
            <w:r>
              <w:rPr>
                <w:rFonts w:hint="cs"/>
                <w:rtl/>
              </w:rPr>
              <w:t>חומרים</w:t>
            </w:r>
          </w:p>
          <w:p w14:paraId="3CEEDA10" w14:textId="77777777" w:rsidR="008E09C4" w:rsidRPr="00A00190" w:rsidRDefault="008E09C4" w:rsidP="00B67F00">
            <w:pPr>
              <w:ind w:left="180" w:right="360"/>
              <w:jc w:val="center"/>
              <w:rPr>
                <w:rtl/>
              </w:rPr>
            </w:pPr>
            <w:r>
              <w:rPr>
                <w:rFonts w:hint="cs"/>
                <w:rtl/>
              </w:rPr>
              <w:t>לחודש עבודה</w:t>
            </w:r>
          </w:p>
        </w:tc>
        <w:tc>
          <w:tcPr>
            <w:tcW w:w="2871" w:type="dxa"/>
            <w:tcBorders>
              <w:top w:val="single" w:sz="18" w:space="0" w:color="000000"/>
              <w:left w:val="single" w:sz="18" w:space="0" w:color="000000"/>
              <w:bottom w:val="single" w:sz="18" w:space="0" w:color="000000"/>
            </w:tcBorders>
          </w:tcPr>
          <w:p w14:paraId="32306630" w14:textId="77777777" w:rsidR="008E09C4" w:rsidRDefault="008E09C4" w:rsidP="00B67F00">
            <w:pPr>
              <w:ind w:left="180" w:right="360"/>
              <w:jc w:val="center"/>
              <w:rPr>
                <w:b/>
                <w:bCs/>
                <w:rtl/>
              </w:rPr>
            </w:pPr>
            <w:r w:rsidRPr="00A00190">
              <w:rPr>
                <w:rFonts w:hint="cs"/>
                <w:b/>
                <w:bCs/>
                <w:rtl/>
              </w:rPr>
              <w:t>ע</w:t>
            </w:r>
            <w:r>
              <w:rPr>
                <w:rFonts w:hint="cs"/>
                <w:b/>
                <w:bCs/>
                <w:rtl/>
              </w:rPr>
              <w:t>לות מבוקשת חודשית</w:t>
            </w:r>
          </w:p>
          <w:p w14:paraId="05CD1921" w14:textId="77777777" w:rsidR="008E09C4" w:rsidRDefault="008E09C4" w:rsidP="00B67F00">
            <w:pPr>
              <w:ind w:left="180" w:right="360"/>
              <w:jc w:val="center"/>
              <w:rPr>
                <w:b/>
                <w:bCs/>
                <w:rtl/>
              </w:rPr>
            </w:pPr>
            <w:r>
              <w:rPr>
                <w:rFonts w:hint="cs"/>
                <w:b/>
                <w:bCs/>
                <w:rtl/>
              </w:rPr>
              <w:t>_______</w:t>
            </w:r>
            <w:r w:rsidRPr="00A00190">
              <w:rPr>
                <w:rFonts w:hint="cs"/>
                <w:rtl/>
              </w:rPr>
              <w:t>₪,</w:t>
            </w:r>
          </w:p>
          <w:p w14:paraId="2849CABA" w14:textId="77777777" w:rsidR="008E09C4" w:rsidRPr="00A00190" w:rsidRDefault="008E09C4" w:rsidP="00B67F00">
            <w:pPr>
              <w:ind w:left="180" w:right="360"/>
              <w:jc w:val="center"/>
              <w:rPr>
                <w:b/>
                <w:bCs/>
                <w:rtl/>
              </w:rPr>
            </w:pPr>
            <w:r w:rsidRPr="00A00190">
              <w:rPr>
                <w:rFonts w:hint="cs"/>
                <w:rtl/>
              </w:rPr>
              <w:t>לא כולל מע"מ.</w:t>
            </w:r>
          </w:p>
        </w:tc>
      </w:tr>
    </w:tbl>
    <w:p w14:paraId="51DA9195" w14:textId="77777777" w:rsidR="008E09C4" w:rsidRPr="007548B0" w:rsidRDefault="008E09C4" w:rsidP="008E09C4">
      <w:pPr>
        <w:pStyle w:val="afa"/>
        <w:numPr>
          <w:ilvl w:val="0"/>
          <w:numId w:val="33"/>
        </w:numPr>
        <w:spacing w:line="360" w:lineRule="auto"/>
        <w:ind w:right="360"/>
        <w:rPr>
          <w:rFonts w:ascii="Arial" w:hAnsi="Arial" w:cs="David"/>
          <w:b/>
          <w:bCs/>
          <w:sz w:val="28"/>
          <w:szCs w:val="28"/>
          <w:u w:val="single"/>
          <w:rtl/>
        </w:rPr>
      </w:pPr>
      <w:r w:rsidRPr="007548B0">
        <w:rPr>
          <w:rFonts w:ascii="Arial" w:hAnsi="Arial" w:cs="David" w:hint="cs"/>
          <w:b/>
          <w:bCs/>
          <w:sz w:val="28"/>
          <w:szCs w:val="28"/>
          <w:u w:val="single"/>
          <w:rtl/>
        </w:rPr>
        <w:t xml:space="preserve">הצעת מחיר עבור מרכיב עלות </w:t>
      </w:r>
      <w:r>
        <w:rPr>
          <w:rFonts w:ascii="Arial" w:hAnsi="Arial" w:cs="David" w:hint="cs"/>
          <w:b/>
          <w:bCs/>
          <w:sz w:val="28"/>
          <w:szCs w:val="28"/>
          <w:u w:val="single"/>
          <w:rtl/>
        </w:rPr>
        <w:t>ביצוע עבודות ניקיון בגובה</w:t>
      </w:r>
      <w:r w:rsidRPr="007548B0">
        <w:rPr>
          <w:rFonts w:ascii="Arial" w:hAnsi="Arial" w:cs="David" w:hint="cs"/>
          <w:b/>
          <w:bCs/>
          <w:sz w:val="28"/>
          <w:szCs w:val="28"/>
          <w:u w:val="single"/>
          <w:rtl/>
        </w:rPr>
        <w:t>:</w:t>
      </w:r>
      <w:r w:rsidRPr="007548B0" w:rsidDel="00EE29A7">
        <w:rPr>
          <w:rFonts w:ascii="Arial" w:hAnsi="Arial" w:cs="David"/>
          <w:b/>
          <w:bCs/>
          <w:sz w:val="28"/>
          <w:szCs w:val="28"/>
          <w:u w:val="single"/>
          <w:rtl/>
        </w:rPr>
        <w:t xml:space="preserve"> </w:t>
      </w:r>
    </w:p>
    <w:p w14:paraId="490FD3ED" w14:textId="77777777" w:rsidR="008E09C4" w:rsidRDefault="008E09C4" w:rsidP="008E09C4">
      <w:pPr>
        <w:spacing w:line="360" w:lineRule="auto"/>
        <w:ind w:left="180" w:right="360"/>
        <w:rPr>
          <w:rtl/>
        </w:rPr>
      </w:pPr>
      <w:r w:rsidRPr="00D6135B">
        <w:rPr>
          <w:rtl/>
        </w:rPr>
        <w:t>ע</w:t>
      </w:r>
      <w:r>
        <w:rPr>
          <w:rtl/>
        </w:rPr>
        <w:t xml:space="preserve">לות לשעת עבודה </w:t>
      </w:r>
      <w:r>
        <w:rPr>
          <w:rFonts w:hint="cs"/>
          <w:rtl/>
        </w:rPr>
        <w:t>עבור ביצוע עבודות ניקוי בגובה</w:t>
      </w:r>
      <w:r>
        <w:rPr>
          <w:rtl/>
        </w:rPr>
        <w:t xml:space="preserve">, </w:t>
      </w:r>
      <w:r>
        <w:rPr>
          <w:rFonts w:hint="cs"/>
          <w:rtl/>
        </w:rPr>
        <w:t>לרבות</w:t>
      </w:r>
      <w:r w:rsidRPr="00D6135B">
        <w:rPr>
          <w:rtl/>
        </w:rPr>
        <w:t xml:space="preserve"> הציוד הנדרש</w:t>
      </w:r>
      <w:r>
        <w:rPr>
          <w:rFonts w:hint="cs"/>
          <w:rtl/>
        </w:rPr>
        <w:t>, כוח אדם</w:t>
      </w:r>
      <w:r w:rsidRPr="00D6135B">
        <w:rPr>
          <w:rtl/>
        </w:rPr>
        <w:t xml:space="preserve"> </w:t>
      </w:r>
      <w:r>
        <w:rPr>
          <w:rFonts w:hint="cs"/>
          <w:rtl/>
        </w:rPr>
        <w:t>ו</w:t>
      </w:r>
      <w:r w:rsidRPr="00D6135B">
        <w:rPr>
          <w:rtl/>
        </w:rPr>
        <w:t>עמידה בכל דרישות הבטיחות. ע"פ דרישת המשרד.</w:t>
      </w:r>
      <w:r>
        <w:rPr>
          <w:rFonts w:hint="cs"/>
          <w:rtl/>
        </w:rPr>
        <w:tab/>
      </w:r>
    </w:p>
    <w:tbl>
      <w:tblPr>
        <w:bidiVisual/>
        <w:tblW w:w="5706" w:type="dxa"/>
        <w:jc w:val="center"/>
        <w:tblBorders>
          <w:top w:val="single" w:sz="18" w:space="0" w:color="000000"/>
          <w:left w:val="single" w:sz="18" w:space="0" w:color="000000"/>
          <w:bottom w:val="single" w:sz="18" w:space="0" w:color="000000"/>
          <w:right w:val="single" w:sz="18" w:space="0" w:color="000000"/>
        </w:tblBorders>
        <w:tblLook w:val="01E0" w:firstRow="1" w:lastRow="1" w:firstColumn="1" w:lastColumn="1" w:noHBand="0" w:noVBand="0"/>
      </w:tblPr>
      <w:tblGrid>
        <w:gridCol w:w="2835"/>
        <w:gridCol w:w="2871"/>
      </w:tblGrid>
      <w:tr w:rsidR="008E09C4" w:rsidRPr="00A00190" w14:paraId="4B21A549" w14:textId="77777777" w:rsidTr="00B67F00">
        <w:trPr>
          <w:jc w:val="center"/>
        </w:trPr>
        <w:tc>
          <w:tcPr>
            <w:tcW w:w="2835" w:type="dxa"/>
            <w:tcBorders>
              <w:top w:val="single" w:sz="18" w:space="0" w:color="000000"/>
              <w:bottom w:val="single" w:sz="18" w:space="0" w:color="000000"/>
              <w:right w:val="single" w:sz="18" w:space="0" w:color="000000"/>
            </w:tcBorders>
            <w:shd w:val="clear" w:color="auto" w:fill="auto"/>
          </w:tcPr>
          <w:p w14:paraId="7F41F9EB" w14:textId="77777777" w:rsidR="008E09C4" w:rsidRPr="00A00190" w:rsidRDefault="008E09C4" w:rsidP="00B67F00">
            <w:pPr>
              <w:ind w:left="180" w:right="360"/>
              <w:jc w:val="center"/>
              <w:rPr>
                <w:rtl/>
              </w:rPr>
            </w:pPr>
            <w:r>
              <w:rPr>
                <w:rFonts w:hint="cs"/>
              </w:rPr>
              <w:t>D</w:t>
            </w:r>
            <w:r>
              <w:rPr>
                <w:rFonts w:hint="cs"/>
                <w:rtl/>
              </w:rPr>
              <w:t xml:space="preserve"> = </w:t>
            </w:r>
            <w:r w:rsidRPr="00A00190">
              <w:rPr>
                <w:rFonts w:hint="cs"/>
                <w:rtl/>
              </w:rPr>
              <w:t xml:space="preserve">עלות </w:t>
            </w:r>
            <w:r>
              <w:rPr>
                <w:rFonts w:hint="cs"/>
                <w:rtl/>
              </w:rPr>
              <w:t>שעת עבודה</w:t>
            </w:r>
          </w:p>
        </w:tc>
        <w:tc>
          <w:tcPr>
            <w:tcW w:w="2871" w:type="dxa"/>
            <w:tcBorders>
              <w:top w:val="single" w:sz="18" w:space="0" w:color="000000"/>
              <w:left w:val="single" w:sz="18" w:space="0" w:color="000000"/>
              <w:bottom w:val="single" w:sz="18" w:space="0" w:color="000000"/>
            </w:tcBorders>
          </w:tcPr>
          <w:p w14:paraId="211DAFDF" w14:textId="77777777" w:rsidR="008E09C4" w:rsidRDefault="008E09C4" w:rsidP="00B67F00">
            <w:pPr>
              <w:ind w:left="180" w:right="360"/>
              <w:jc w:val="center"/>
              <w:rPr>
                <w:b/>
                <w:bCs/>
                <w:rtl/>
              </w:rPr>
            </w:pPr>
            <w:r w:rsidRPr="00A00190">
              <w:rPr>
                <w:rFonts w:hint="cs"/>
                <w:b/>
                <w:bCs/>
                <w:rtl/>
              </w:rPr>
              <w:t>ע</w:t>
            </w:r>
            <w:r>
              <w:rPr>
                <w:rFonts w:hint="cs"/>
                <w:b/>
                <w:bCs/>
                <w:rtl/>
              </w:rPr>
              <w:t>לות מבוקשת לשעת עבודה</w:t>
            </w:r>
          </w:p>
          <w:p w14:paraId="0AF0CF76" w14:textId="77777777" w:rsidR="008E09C4" w:rsidRDefault="008E09C4" w:rsidP="00B67F00">
            <w:pPr>
              <w:ind w:left="180" w:right="360"/>
              <w:jc w:val="center"/>
              <w:rPr>
                <w:b/>
                <w:bCs/>
                <w:rtl/>
              </w:rPr>
            </w:pPr>
            <w:r>
              <w:rPr>
                <w:rFonts w:hint="cs"/>
                <w:b/>
                <w:bCs/>
                <w:rtl/>
              </w:rPr>
              <w:t>_______</w:t>
            </w:r>
            <w:r w:rsidRPr="00A00190">
              <w:rPr>
                <w:rFonts w:hint="cs"/>
                <w:rtl/>
              </w:rPr>
              <w:t>₪,</w:t>
            </w:r>
          </w:p>
          <w:p w14:paraId="5353A65A" w14:textId="77777777" w:rsidR="008E09C4" w:rsidRPr="00A00190" w:rsidRDefault="008E09C4" w:rsidP="00B67F00">
            <w:pPr>
              <w:ind w:left="180" w:right="360"/>
              <w:jc w:val="center"/>
              <w:rPr>
                <w:b/>
                <w:bCs/>
                <w:rtl/>
              </w:rPr>
            </w:pPr>
            <w:r w:rsidRPr="00A00190">
              <w:rPr>
                <w:rFonts w:hint="cs"/>
                <w:rtl/>
              </w:rPr>
              <w:t>לא כולל מע"מ.</w:t>
            </w:r>
          </w:p>
        </w:tc>
      </w:tr>
    </w:tbl>
    <w:p w14:paraId="67AF0458" w14:textId="77777777" w:rsidR="008E09C4" w:rsidRPr="008E09C4" w:rsidRDefault="008E09C4" w:rsidP="008E09C4">
      <w:pPr>
        <w:pStyle w:val="Normal1"/>
        <w:ind w:left="180" w:right="360" w:hanging="540"/>
        <w:rPr>
          <w:b/>
          <w:bCs/>
          <w:rtl/>
        </w:rPr>
      </w:pPr>
      <w:r w:rsidRPr="008E09C4">
        <w:rPr>
          <w:rFonts w:hint="cs"/>
          <w:b/>
          <w:bCs/>
          <w:rtl/>
        </w:rPr>
        <w:t xml:space="preserve">יודגש כי: </w:t>
      </w:r>
    </w:p>
    <w:p w14:paraId="40469C4E" w14:textId="77777777" w:rsidR="008E09C4" w:rsidRDefault="008E09C4" w:rsidP="008E09C4">
      <w:pPr>
        <w:pStyle w:val="Normal1"/>
        <w:numPr>
          <w:ilvl w:val="0"/>
          <w:numId w:val="32"/>
        </w:numPr>
        <w:ind w:right="360"/>
        <w:rPr>
          <w:rtl/>
        </w:rPr>
      </w:pPr>
      <w:r>
        <w:rPr>
          <w:rFonts w:hint="cs"/>
          <w:rtl/>
        </w:rPr>
        <w:t>במקרה שהמשרד יבקש להרחיב/להקטין את ההתקשרות, סה"כ העלות המבוקשת עבור חומרים תשמש כבסיס לחישוב ההגדלות/הקטנות בהתאם לשטח הגדל/הקטן.</w:t>
      </w:r>
    </w:p>
    <w:p w14:paraId="6FE72B3C" w14:textId="77777777" w:rsidR="008E09C4" w:rsidRDefault="008E09C4" w:rsidP="008E09C4">
      <w:pPr>
        <w:pStyle w:val="Normal1"/>
        <w:numPr>
          <w:ilvl w:val="0"/>
          <w:numId w:val="32"/>
        </w:numPr>
        <w:ind w:right="360"/>
        <w:rPr>
          <w:rtl/>
        </w:rPr>
      </w:pPr>
      <w:r>
        <w:rPr>
          <w:rFonts w:hint="cs"/>
          <w:rtl/>
        </w:rPr>
        <w:t>סך עלות החומרים מתייחס לשטח של 38,053 מ"ר בירושלים, וכן לשטח 14,649 מ"ר בתל אביב והשרון ו-6,864 מ"ר בצפון, כאמור בנספח ג'.</w:t>
      </w:r>
    </w:p>
    <w:p w14:paraId="127280E7" w14:textId="77777777" w:rsidR="008E09C4" w:rsidRPr="00CD1292" w:rsidRDefault="008E09C4" w:rsidP="008E09C4">
      <w:pPr>
        <w:pStyle w:val="Normal1"/>
        <w:ind w:left="180" w:right="360" w:firstLine="20"/>
        <w:jc w:val="left"/>
        <w:rPr>
          <w:b/>
          <w:bCs/>
          <w:rtl/>
        </w:rPr>
      </w:pPr>
      <w:r>
        <w:rPr>
          <w:rFonts w:hint="cs"/>
          <w:b/>
          <w:bCs/>
          <w:rtl/>
        </w:rPr>
        <w:t>כל המחירים הינם ללא מע"מ.</w:t>
      </w:r>
    </w:p>
    <w:p w14:paraId="4DC7EB2B" w14:textId="77777777" w:rsidR="008E09C4" w:rsidRPr="00CD1292" w:rsidRDefault="008E09C4" w:rsidP="008E09C4">
      <w:pPr>
        <w:pStyle w:val="Normal1"/>
        <w:ind w:left="180" w:right="360" w:firstLine="20"/>
        <w:jc w:val="left"/>
        <w:rPr>
          <w:b/>
          <w:bCs/>
          <w:rtl/>
        </w:rPr>
      </w:pPr>
      <w:r w:rsidRPr="00CD1292">
        <w:rPr>
          <w:rFonts w:hint="cs"/>
          <w:b/>
          <w:bCs/>
          <w:rtl/>
        </w:rPr>
        <w:t>התנאים הסוציאליי</w:t>
      </w:r>
      <w:r w:rsidRPr="00CD1292">
        <w:rPr>
          <w:rFonts w:hint="eastAsia"/>
          <w:b/>
          <w:bCs/>
          <w:rtl/>
        </w:rPr>
        <w:t>ם</w:t>
      </w:r>
      <w:r w:rsidRPr="00CD1292">
        <w:rPr>
          <w:rFonts w:hint="cs"/>
          <w:b/>
          <w:bCs/>
          <w:rtl/>
        </w:rPr>
        <w:t xml:space="preserve">  המפורטים </w:t>
      </w:r>
      <w:r>
        <w:rPr>
          <w:rFonts w:hint="cs"/>
          <w:b/>
          <w:bCs/>
          <w:rtl/>
        </w:rPr>
        <w:t>בהסכם הקיבוצי ו</w:t>
      </w:r>
      <w:r w:rsidRPr="00CD1292">
        <w:rPr>
          <w:rFonts w:hint="cs"/>
          <w:b/>
          <w:bCs/>
          <w:rtl/>
        </w:rPr>
        <w:t>בהוראת החשכ"ל שלעיל, הנכללים בעלות המעביד ישולמו ב</w:t>
      </w:r>
      <w:r>
        <w:rPr>
          <w:rFonts w:hint="cs"/>
          <w:b/>
          <w:bCs/>
          <w:rtl/>
        </w:rPr>
        <w:t>התאם לאמור במסמכי המכרז , בהצעת המחיר וב</w:t>
      </w:r>
      <w:r w:rsidRPr="00CD1292">
        <w:rPr>
          <w:rFonts w:hint="cs"/>
          <w:b/>
          <w:bCs/>
          <w:rtl/>
        </w:rPr>
        <w:t>מועדם.</w:t>
      </w:r>
    </w:p>
    <w:p w14:paraId="0995B4E1" w14:textId="77777777" w:rsidR="008E09C4" w:rsidRPr="00CD1292" w:rsidRDefault="008E09C4" w:rsidP="008E09C4">
      <w:pPr>
        <w:pStyle w:val="Normal1"/>
        <w:ind w:left="180" w:right="360" w:hanging="540"/>
        <w:rPr>
          <w:rtl/>
        </w:rPr>
      </w:pPr>
    </w:p>
    <w:p w14:paraId="4F48D090" w14:textId="77777777" w:rsidR="008E09C4" w:rsidRDefault="008E09C4" w:rsidP="008E09C4">
      <w:pPr>
        <w:pStyle w:val="Normal1"/>
        <w:ind w:left="180" w:right="360" w:firstLine="387"/>
        <w:rPr>
          <w:rtl/>
        </w:rPr>
      </w:pPr>
      <w:r w:rsidRPr="00CD1292">
        <w:rPr>
          <w:rFonts w:hint="cs"/>
          <w:rtl/>
        </w:rPr>
        <w:t>חתימה מלאה ומחייבת של המציע</w:t>
      </w:r>
      <w:r>
        <w:rPr>
          <w:rtl/>
        </w:rPr>
        <w:tab/>
      </w:r>
      <w:r>
        <w:rPr>
          <w:rtl/>
        </w:rPr>
        <w:tab/>
      </w:r>
      <w:r>
        <w:rPr>
          <w:rtl/>
        </w:rPr>
        <w:tab/>
      </w:r>
      <w:r>
        <w:rPr>
          <w:rFonts w:hint="cs"/>
          <w:rtl/>
        </w:rPr>
        <w:t xml:space="preserve">                          </w:t>
      </w:r>
      <w:r w:rsidRPr="00CD1292">
        <w:rPr>
          <w:rFonts w:hint="cs"/>
          <w:rtl/>
        </w:rPr>
        <w:t>תאריך</w:t>
      </w:r>
    </w:p>
    <w:p w14:paraId="37760053" w14:textId="77777777" w:rsidR="008E09C4" w:rsidRPr="00CD1292" w:rsidRDefault="008E09C4" w:rsidP="008E09C4">
      <w:pPr>
        <w:pStyle w:val="Normal1"/>
        <w:ind w:left="180" w:right="360"/>
        <w:rPr>
          <w:rtl/>
        </w:rPr>
      </w:pPr>
      <w:r>
        <w:rPr>
          <w:rFonts w:hint="cs"/>
          <w:rtl/>
        </w:rPr>
        <w:t xml:space="preserve">          </w:t>
      </w:r>
      <w:r w:rsidRPr="00CD1292">
        <w:rPr>
          <w:rFonts w:hint="cs"/>
          <w:rtl/>
        </w:rPr>
        <w:t>_______________</w:t>
      </w:r>
      <w:r>
        <w:rPr>
          <w:rFonts w:hint="cs"/>
          <w:rtl/>
        </w:rPr>
        <w:t xml:space="preserve">    </w:t>
      </w:r>
      <w:r>
        <w:rPr>
          <w:rtl/>
        </w:rPr>
        <w:tab/>
      </w:r>
      <w:r>
        <w:rPr>
          <w:rtl/>
        </w:rPr>
        <w:tab/>
      </w:r>
      <w:r>
        <w:rPr>
          <w:rtl/>
        </w:rPr>
        <w:tab/>
      </w:r>
      <w:r>
        <w:rPr>
          <w:rtl/>
        </w:rPr>
        <w:tab/>
      </w:r>
      <w:r>
        <w:rPr>
          <w:rtl/>
        </w:rPr>
        <w:tab/>
      </w:r>
      <w:r>
        <w:rPr>
          <w:rFonts w:hint="cs"/>
          <w:rtl/>
        </w:rPr>
        <w:t xml:space="preserve">   </w:t>
      </w:r>
      <w:r w:rsidRPr="00CD1292">
        <w:rPr>
          <w:rFonts w:hint="cs"/>
          <w:rtl/>
        </w:rPr>
        <w:t xml:space="preserve">_____________            </w:t>
      </w:r>
    </w:p>
    <w:p w14:paraId="44F74C17" w14:textId="77777777" w:rsidR="008E09C4" w:rsidRPr="002A76DC" w:rsidRDefault="008E09C4" w:rsidP="008E09C4">
      <w:pPr>
        <w:pStyle w:val="Normal1"/>
        <w:ind w:left="180" w:right="360"/>
        <w:jc w:val="center"/>
        <w:rPr>
          <w:u w:val="single"/>
          <w:rtl/>
        </w:rPr>
      </w:pPr>
      <w:r w:rsidRPr="002A76DC">
        <w:rPr>
          <w:rFonts w:hint="cs"/>
          <w:u w:val="single"/>
          <w:rtl/>
        </w:rPr>
        <w:t>אישור עו"ד/רו"ח</w:t>
      </w:r>
    </w:p>
    <w:p w14:paraId="5E2EE353" w14:textId="77777777" w:rsidR="008E09C4" w:rsidRPr="00CD1292" w:rsidRDefault="008E09C4" w:rsidP="008E09C4">
      <w:pPr>
        <w:pStyle w:val="Normal1"/>
        <w:ind w:left="180" w:right="360"/>
        <w:rPr>
          <w:rtl/>
        </w:rPr>
      </w:pPr>
    </w:p>
    <w:p w14:paraId="47D3C03E" w14:textId="77777777" w:rsidR="008E09C4" w:rsidRPr="00CD1292" w:rsidRDefault="008E09C4" w:rsidP="008E09C4">
      <w:pPr>
        <w:pStyle w:val="Normal1"/>
        <w:spacing w:line="360" w:lineRule="auto"/>
        <w:ind w:left="180" w:right="357"/>
        <w:rPr>
          <w:rtl/>
        </w:rPr>
      </w:pPr>
      <w:r w:rsidRPr="00CD1292">
        <w:rPr>
          <w:rFonts w:hint="cs"/>
          <w:rtl/>
        </w:rPr>
        <w:t xml:space="preserve">אני הח"מ עו"ד/רו"ח____________ בעל מספר רישיון_________________ מאשר כי </w:t>
      </w:r>
    </w:p>
    <w:p w14:paraId="2182E33E" w14:textId="77777777" w:rsidR="008E09C4" w:rsidRDefault="008E09C4" w:rsidP="008E09C4">
      <w:pPr>
        <w:pStyle w:val="Normal1"/>
        <w:spacing w:line="360" w:lineRule="auto"/>
        <w:ind w:left="200" w:right="357"/>
        <w:rPr>
          <w:rtl/>
        </w:rPr>
      </w:pPr>
      <w:r w:rsidRPr="00CD1292">
        <w:rPr>
          <w:rFonts w:hint="cs"/>
          <w:rtl/>
        </w:rPr>
        <w:t>חתומים</w:t>
      </w:r>
      <w:r>
        <w:rPr>
          <w:rFonts w:hint="cs"/>
          <w:rtl/>
        </w:rPr>
        <w:t xml:space="preserve"> לעיל</w:t>
      </w:r>
      <w:r w:rsidRPr="00CD1292">
        <w:rPr>
          <w:rFonts w:hint="cs"/>
          <w:rtl/>
        </w:rPr>
        <w:t xml:space="preserve"> _____________________ הינם מורשי</w:t>
      </w:r>
      <w:r>
        <w:rPr>
          <w:rFonts w:hint="cs"/>
          <w:rtl/>
        </w:rPr>
        <w:t>ם</w:t>
      </w:r>
      <w:r w:rsidRPr="00CD1292">
        <w:rPr>
          <w:rFonts w:hint="cs"/>
          <w:rtl/>
        </w:rPr>
        <w:t xml:space="preserve"> בחתימה, וחתימתם דלעיל הינה </w:t>
      </w:r>
      <w:r>
        <w:rPr>
          <w:rFonts w:hint="cs"/>
          <w:rtl/>
        </w:rPr>
        <w:t>החתימה המלאה המחייבת את התאגיד המציע לעיל.</w:t>
      </w:r>
    </w:p>
    <w:p w14:paraId="35547766" w14:textId="77777777" w:rsidR="008E09C4" w:rsidRDefault="008E09C4" w:rsidP="008E09C4">
      <w:pPr>
        <w:pStyle w:val="Normal1"/>
        <w:ind w:left="180" w:right="360"/>
        <w:rPr>
          <w:rtl/>
        </w:rPr>
      </w:pPr>
      <w:r>
        <w:rPr>
          <w:rFonts w:hint="cs"/>
          <w:rtl/>
        </w:rPr>
        <w:t xml:space="preserve">           תאריך</w:t>
      </w:r>
      <w:r>
        <w:rPr>
          <w:rtl/>
        </w:rPr>
        <w:tab/>
      </w:r>
      <w:r>
        <w:rPr>
          <w:rtl/>
        </w:rPr>
        <w:tab/>
      </w:r>
      <w:r>
        <w:rPr>
          <w:rFonts w:hint="cs"/>
          <w:rtl/>
        </w:rPr>
        <w:t xml:space="preserve">          </w:t>
      </w:r>
      <w:r w:rsidRPr="00CD1292">
        <w:rPr>
          <w:rFonts w:hint="cs"/>
          <w:rtl/>
        </w:rPr>
        <w:t>שם עו"ד</w:t>
      </w:r>
      <w:r>
        <w:rPr>
          <w:rtl/>
        </w:rPr>
        <w:tab/>
      </w:r>
      <w:r>
        <w:rPr>
          <w:rtl/>
        </w:rPr>
        <w:tab/>
      </w:r>
      <w:r>
        <w:rPr>
          <w:rtl/>
        </w:rPr>
        <w:tab/>
      </w:r>
      <w:r>
        <w:rPr>
          <w:rtl/>
        </w:rPr>
        <w:tab/>
      </w:r>
      <w:r>
        <w:rPr>
          <w:rFonts w:hint="cs"/>
          <w:rtl/>
        </w:rPr>
        <w:t xml:space="preserve">  </w:t>
      </w:r>
      <w:r w:rsidRPr="00CD1292">
        <w:rPr>
          <w:rFonts w:hint="cs"/>
          <w:rtl/>
        </w:rPr>
        <w:t>חתימה</w:t>
      </w:r>
      <w:r>
        <w:rPr>
          <w:rFonts w:hint="cs"/>
          <w:rtl/>
        </w:rPr>
        <w:t xml:space="preserve"> </w:t>
      </w:r>
      <w:r w:rsidRPr="00CD1292">
        <w:rPr>
          <w:rFonts w:hint="cs"/>
          <w:rtl/>
        </w:rPr>
        <w:t>+</w:t>
      </w:r>
      <w:r>
        <w:rPr>
          <w:rFonts w:hint="cs"/>
          <w:rtl/>
        </w:rPr>
        <w:t xml:space="preserve"> </w:t>
      </w:r>
      <w:r w:rsidRPr="00CD1292">
        <w:rPr>
          <w:rFonts w:hint="cs"/>
          <w:rtl/>
        </w:rPr>
        <w:t>חותמת</w:t>
      </w:r>
    </w:p>
    <w:p w14:paraId="2352A661" w14:textId="5B4C1FFF" w:rsidR="008E09C4" w:rsidRDefault="008E09C4" w:rsidP="008E09C4">
      <w:pPr>
        <w:pStyle w:val="Normal1"/>
        <w:ind w:right="360"/>
        <w:rPr>
          <w:color w:val="000000"/>
          <w:sz w:val="32"/>
          <w:szCs w:val="32"/>
        </w:rPr>
      </w:pPr>
      <w:r>
        <w:rPr>
          <w:rFonts w:hint="cs"/>
          <w:rtl/>
        </w:rPr>
        <w:t>____________</w:t>
      </w:r>
      <w:r>
        <w:rPr>
          <w:rtl/>
        </w:rPr>
        <w:tab/>
      </w:r>
      <w:r>
        <w:rPr>
          <w:rFonts w:hint="cs"/>
          <w:rtl/>
        </w:rPr>
        <w:t xml:space="preserve">     </w:t>
      </w:r>
      <w:r w:rsidRPr="00CD1292">
        <w:rPr>
          <w:rFonts w:hint="cs"/>
          <w:rtl/>
        </w:rPr>
        <w:t>_____________</w:t>
      </w:r>
      <w:r>
        <w:rPr>
          <w:rFonts w:hint="cs"/>
          <w:rtl/>
        </w:rPr>
        <w:t xml:space="preserve"> </w:t>
      </w:r>
      <w:r>
        <w:rPr>
          <w:rtl/>
        </w:rPr>
        <w:tab/>
      </w:r>
      <w:r>
        <w:rPr>
          <w:rtl/>
        </w:rPr>
        <w:tab/>
      </w:r>
      <w:r>
        <w:rPr>
          <w:rFonts w:hint="cs"/>
          <w:rtl/>
        </w:rPr>
        <w:t xml:space="preserve">               </w:t>
      </w:r>
      <w:r w:rsidRPr="00CD1292">
        <w:rPr>
          <w:rFonts w:hint="cs"/>
          <w:rtl/>
        </w:rPr>
        <w:t>_________</w:t>
      </w:r>
      <w:r>
        <w:rPr>
          <w:rFonts w:hint="cs"/>
          <w:rtl/>
        </w:rPr>
        <w:t>_____</w:t>
      </w:r>
      <w:r w:rsidRPr="00CD1292">
        <w:rPr>
          <w:rFonts w:hint="cs"/>
          <w:rtl/>
        </w:rPr>
        <w:t xml:space="preserve"> </w:t>
      </w:r>
      <w:r>
        <w:rPr>
          <w:color w:val="000000"/>
          <w:sz w:val="32"/>
          <w:szCs w:val="32"/>
          <w:rtl/>
        </w:rPr>
        <w:br w:type="page"/>
      </w:r>
    </w:p>
    <w:p w14:paraId="34C58B17" w14:textId="77777777" w:rsidR="008E09C4" w:rsidRPr="0079785A" w:rsidRDefault="008E09C4" w:rsidP="008E09C4">
      <w:pPr>
        <w:jc w:val="center"/>
        <w:rPr>
          <w:b/>
          <w:bCs/>
          <w:sz w:val="28"/>
          <w:szCs w:val="32"/>
          <w:rtl/>
        </w:rPr>
      </w:pPr>
      <w:r w:rsidRPr="0079785A">
        <w:rPr>
          <w:rFonts w:hint="cs"/>
          <w:b/>
          <w:bCs/>
          <w:sz w:val="28"/>
          <w:szCs w:val="32"/>
          <w:rtl/>
        </w:rPr>
        <w:lastRenderedPageBreak/>
        <w:t>הצעת המחיר והתחייבות לשכר מינימלי</w:t>
      </w:r>
    </w:p>
    <w:p w14:paraId="1975BF82" w14:textId="77777777" w:rsidR="008E09C4" w:rsidRPr="00294CCC" w:rsidRDefault="008E09C4" w:rsidP="008E09C4">
      <w:pPr>
        <w:ind w:left="180" w:right="360"/>
        <w:rPr>
          <w:b/>
          <w:bCs/>
          <w:rtl/>
        </w:rPr>
      </w:pPr>
      <w:r w:rsidRPr="00294CCC">
        <w:rPr>
          <w:rFonts w:hint="cs"/>
          <w:b/>
          <w:bCs/>
          <w:rtl/>
        </w:rPr>
        <w:t>על פי הוראת החשב הכללי להלן רכיבי השכר שעל המציע לשלם לעובדיו</w:t>
      </w:r>
      <w:r>
        <w:rPr>
          <w:rFonts w:hint="cs"/>
          <w:b/>
          <w:bCs/>
          <w:rtl/>
        </w:rPr>
        <w:t xml:space="preserve"> כפי שהם מעודכנים למועד פרסום המכרז:</w:t>
      </w:r>
    </w:p>
    <w:p w14:paraId="5540A302" w14:textId="77777777" w:rsidR="008E09C4" w:rsidRPr="00294CCC" w:rsidRDefault="008E09C4" w:rsidP="008E09C4">
      <w:pPr>
        <w:pStyle w:val="afb"/>
        <w:tabs>
          <w:tab w:val="num" w:pos="430"/>
        </w:tabs>
        <w:ind w:left="282"/>
        <w:rPr>
          <w:rFonts w:cs="David"/>
          <w:b w:val="0"/>
          <w:bCs w:val="0"/>
          <w:color w:val="auto"/>
          <w:u w:val="single"/>
        </w:rPr>
      </w:pPr>
      <w:r w:rsidRPr="00294CCC">
        <w:rPr>
          <w:rFonts w:cs="David"/>
          <w:b w:val="0"/>
          <w:bCs w:val="0"/>
          <w:color w:val="auto"/>
          <w:u w:val="single"/>
          <w:rtl/>
        </w:rPr>
        <w:t>נספח תמחירי לעובדי הניקיון</w:t>
      </w:r>
      <w:r>
        <w:rPr>
          <w:rFonts w:cs="David" w:hint="cs"/>
          <w:b w:val="0"/>
          <w:bCs w:val="0"/>
          <w:color w:val="auto"/>
          <w:u w:val="single"/>
        </w:rPr>
        <w:t xml:space="preserve"> </w:t>
      </w:r>
      <w:r>
        <w:rPr>
          <w:rFonts w:cs="David" w:hint="cs"/>
          <w:b w:val="0"/>
          <w:bCs w:val="0"/>
          <w:color w:val="auto"/>
          <w:u w:val="single"/>
          <w:rtl/>
        </w:rPr>
        <w:t xml:space="preserve"> - חישוב לשנה ראשונה</w:t>
      </w:r>
    </w:p>
    <w:tbl>
      <w:tblPr>
        <w:bidiVisual/>
        <w:tblW w:w="9460" w:type="dxa"/>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5"/>
        <w:gridCol w:w="813"/>
        <w:gridCol w:w="833"/>
        <w:gridCol w:w="6859"/>
      </w:tblGrid>
      <w:tr w:rsidR="008E09C4" w:rsidRPr="004E77C4" w14:paraId="45C1682F" w14:textId="77777777" w:rsidTr="00B67F00">
        <w:trPr>
          <w:cantSplit/>
          <w:trHeight w:val="514"/>
          <w:tblHeader/>
        </w:trPr>
        <w:tc>
          <w:tcPr>
            <w:tcW w:w="955" w:type="dxa"/>
            <w:shd w:val="clear" w:color="auto" w:fill="CCCCCC"/>
            <w:vAlign w:val="center"/>
          </w:tcPr>
          <w:p w14:paraId="2BBA7A31" w14:textId="77777777" w:rsidR="008E09C4" w:rsidRPr="004E77C4" w:rsidRDefault="008E09C4" w:rsidP="00B67F00">
            <w:pPr>
              <w:tabs>
                <w:tab w:val="left" w:pos="1236"/>
              </w:tabs>
              <w:spacing w:line="360" w:lineRule="auto"/>
              <w:ind w:left="744"/>
              <w:jc w:val="center"/>
              <w:rPr>
                <w:rFonts w:ascii="Arial" w:hAnsi="Arial"/>
                <w:b/>
                <w:bCs/>
                <w:sz w:val="22"/>
                <w:szCs w:val="22"/>
                <w:rtl/>
              </w:rPr>
            </w:pPr>
          </w:p>
        </w:tc>
        <w:tc>
          <w:tcPr>
            <w:tcW w:w="813" w:type="dxa"/>
            <w:shd w:val="clear" w:color="auto" w:fill="CCCCCC"/>
            <w:vAlign w:val="center"/>
          </w:tcPr>
          <w:p w14:paraId="2BEE63F2" w14:textId="77777777" w:rsidR="008E09C4" w:rsidRPr="004E77C4" w:rsidRDefault="008E09C4" w:rsidP="00B67F00">
            <w:pPr>
              <w:tabs>
                <w:tab w:val="left" w:pos="0"/>
              </w:tabs>
              <w:spacing w:line="360" w:lineRule="auto"/>
              <w:jc w:val="center"/>
              <w:rPr>
                <w:rFonts w:ascii="Arial" w:hAnsi="Arial"/>
                <w:b/>
                <w:bCs/>
                <w:sz w:val="22"/>
                <w:szCs w:val="22"/>
                <w:rtl/>
              </w:rPr>
            </w:pPr>
            <w:r>
              <w:rPr>
                <w:rFonts w:ascii="Arial" w:hAnsi="Arial" w:hint="cs"/>
                <w:b/>
                <w:bCs/>
                <w:sz w:val="22"/>
                <w:szCs w:val="22"/>
                <w:rtl/>
              </w:rPr>
              <w:t>עובד ניקיון</w:t>
            </w:r>
          </w:p>
        </w:tc>
        <w:tc>
          <w:tcPr>
            <w:tcW w:w="833" w:type="dxa"/>
            <w:shd w:val="clear" w:color="auto" w:fill="CCCCCC"/>
            <w:vAlign w:val="center"/>
          </w:tcPr>
          <w:p w14:paraId="737D12F4" w14:textId="77777777" w:rsidR="008E09C4" w:rsidRPr="004E77C4" w:rsidRDefault="008E09C4" w:rsidP="00B67F00">
            <w:pPr>
              <w:tabs>
                <w:tab w:val="left" w:pos="0"/>
              </w:tabs>
              <w:spacing w:line="360" w:lineRule="auto"/>
              <w:jc w:val="center"/>
              <w:rPr>
                <w:rFonts w:ascii="Arial" w:hAnsi="Arial"/>
                <w:b/>
                <w:bCs/>
                <w:sz w:val="22"/>
                <w:szCs w:val="22"/>
                <w:rtl/>
              </w:rPr>
            </w:pPr>
            <w:r>
              <w:rPr>
                <w:rFonts w:ascii="Arial" w:hAnsi="Arial" w:hint="cs"/>
                <w:b/>
                <w:bCs/>
                <w:sz w:val="22"/>
                <w:szCs w:val="22"/>
                <w:rtl/>
              </w:rPr>
              <w:t>מפקח ניקיון</w:t>
            </w:r>
          </w:p>
        </w:tc>
        <w:tc>
          <w:tcPr>
            <w:tcW w:w="6859" w:type="dxa"/>
            <w:shd w:val="clear" w:color="auto" w:fill="CCCCCC"/>
            <w:vAlign w:val="center"/>
          </w:tcPr>
          <w:p w14:paraId="204D04E4" w14:textId="77777777" w:rsidR="008E09C4" w:rsidRPr="004E77C4" w:rsidRDefault="008E09C4" w:rsidP="00B67F00">
            <w:pPr>
              <w:spacing w:line="360" w:lineRule="auto"/>
              <w:jc w:val="center"/>
              <w:rPr>
                <w:rFonts w:ascii="Arial" w:hAnsi="Arial"/>
                <w:b/>
                <w:bCs/>
                <w:sz w:val="22"/>
                <w:szCs w:val="22"/>
                <w:rtl/>
              </w:rPr>
            </w:pPr>
            <w:r w:rsidRPr="004E77C4">
              <w:rPr>
                <w:rFonts w:ascii="Arial" w:hAnsi="Arial"/>
                <w:b/>
                <w:bCs/>
                <w:sz w:val="22"/>
                <w:szCs w:val="22"/>
                <w:rtl/>
              </w:rPr>
              <w:t>הערות</w:t>
            </w:r>
          </w:p>
        </w:tc>
      </w:tr>
      <w:tr w:rsidR="008E09C4" w:rsidRPr="004E77C4" w14:paraId="6C59A73D" w14:textId="77777777" w:rsidTr="00B67F00">
        <w:trPr>
          <w:cantSplit/>
          <w:trHeight w:val="1046"/>
        </w:trPr>
        <w:tc>
          <w:tcPr>
            <w:tcW w:w="955" w:type="dxa"/>
            <w:shd w:val="clear" w:color="auto" w:fill="CCCCCC"/>
            <w:vAlign w:val="center"/>
          </w:tcPr>
          <w:p w14:paraId="27C6A63F" w14:textId="77777777" w:rsidR="008E09C4" w:rsidRPr="004E77C4" w:rsidRDefault="008E09C4" w:rsidP="00B67F00">
            <w:pPr>
              <w:tabs>
                <w:tab w:val="left" w:pos="0"/>
              </w:tabs>
              <w:spacing w:line="360" w:lineRule="auto"/>
              <w:jc w:val="center"/>
              <w:rPr>
                <w:rFonts w:ascii="Arial" w:hAnsi="Arial"/>
                <w:b/>
                <w:bCs/>
                <w:sz w:val="22"/>
                <w:szCs w:val="22"/>
                <w:rtl/>
              </w:rPr>
            </w:pPr>
            <w:r w:rsidRPr="004E77C4">
              <w:rPr>
                <w:rFonts w:ascii="Arial" w:hAnsi="Arial"/>
                <w:b/>
                <w:bCs/>
                <w:sz w:val="22"/>
                <w:szCs w:val="22"/>
                <w:rtl/>
              </w:rPr>
              <w:t>שכר יסוד</w:t>
            </w:r>
          </w:p>
        </w:tc>
        <w:tc>
          <w:tcPr>
            <w:tcW w:w="813" w:type="dxa"/>
            <w:shd w:val="clear" w:color="auto" w:fill="auto"/>
            <w:vAlign w:val="center"/>
          </w:tcPr>
          <w:p w14:paraId="0AE48A31" w14:textId="77777777" w:rsidR="008E09C4" w:rsidRPr="004E77C4" w:rsidRDefault="008E09C4" w:rsidP="00B67F00">
            <w:pPr>
              <w:spacing w:line="360" w:lineRule="auto"/>
              <w:jc w:val="center"/>
              <w:rPr>
                <w:rFonts w:ascii="Arial" w:hAnsi="Arial"/>
                <w:b/>
                <w:bCs/>
                <w:sz w:val="22"/>
                <w:szCs w:val="22"/>
                <w:rtl/>
              </w:rPr>
            </w:pPr>
            <w:r>
              <w:rPr>
                <w:rFonts w:ascii="Arial" w:hAnsi="Arial" w:hint="cs"/>
                <w:b/>
                <w:bCs/>
                <w:sz w:val="22"/>
                <w:szCs w:val="22"/>
                <w:rtl/>
              </w:rPr>
              <w:t>32.5</w:t>
            </w:r>
            <w:r w:rsidRPr="004E77C4">
              <w:rPr>
                <w:rFonts w:ascii="Arial" w:hAnsi="Arial"/>
                <w:b/>
                <w:bCs/>
                <w:sz w:val="22"/>
                <w:szCs w:val="22"/>
                <w:rtl/>
              </w:rPr>
              <w:t>₪</w:t>
            </w:r>
          </w:p>
        </w:tc>
        <w:tc>
          <w:tcPr>
            <w:tcW w:w="833" w:type="dxa"/>
            <w:shd w:val="clear" w:color="auto" w:fill="auto"/>
            <w:vAlign w:val="center"/>
          </w:tcPr>
          <w:p w14:paraId="7C964254" w14:textId="77777777" w:rsidR="008E09C4" w:rsidRPr="004E77C4" w:rsidRDefault="008E09C4" w:rsidP="00B67F00">
            <w:pPr>
              <w:spacing w:line="360" w:lineRule="auto"/>
              <w:jc w:val="center"/>
              <w:rPr>
                <w:rFonts w:ascii="Arial" w:hAnsi="Arial"/>
                <w:b/>
                <w:bCs/>
                <w:sz w:val="22"/>
                <w:szCs w:val="22"/>
                <w:rtl/>
              </w:rPr>
            </w:pPr>
            <w:r>
              <w:rPr>
                <w:rFonts w:ascii="Arial" w:hAnsi="Arial" w:hint="cs"/>
                <w:b/>
                <w:bCs/>
                <w:sz w:val="22"/>
                <w:szCs w:val="22"/>
                <w:rtl/>
              </w:rPr>
              <w:t>39.00</w:t>
            </w:r>
            <w:r w:rsidRPr="004E77C4">
              <w:rPr>
                <w:rFonts w:ascii="Arial" w:hAnsi="Arial"/>
                <w:b/>
                <w:bCs/>
                <w:sz w:val="22"/>
                <w:szCs w:val="22"/>
                <w:rtl/>
              </w:rPr>
              <w:t>₪</w:t>
            </w:r>
          </w:p>
        </w:tc>
        <w:tc>
          <w:tcPr>
            <w:tcW w:w="6859" w:type="dxa"/>
            <w:shd w:val="clear" w:color="auto" w:fill="auto"/>
            <w:vAlign w:val="center"/>
          </w:tcPr>
          <w:p w14:paraId="2B7B8A20" w14:textId="77777777" w:rsidR="008E09C4" w:rsidRDefault="008E09C4" w:rsidP="00B67F00">
            <w:pPr>
              <w:spacing w:line="360" w:lineRule="auto"/>
              <w:rPr>
                <w:rStyle w:val="Hyperlink"/>
                <w:rFonts w:ascii="Arial" w:hAnsi="Arial"/>
                <w:sz w:val="22"/>
                <w:szCs w:val="22"/>
                <w:rtl/>
              </w:rPr>
            </w:pPr>
            <w:r w:rsidRPr="00757B32">
              <w:rPr>
                <w:rStyle w:val="Hyperlink"/>
                <w:rFonts w:ascii="Arial" w:hAnsi="Arial" w:hint="cs"/>
                <w:sz w:val="22"/>
                <w:szCs w:val="22"/>
                <w:rtl/>
              </w:rPr>
              <w:t>שכר היסוד החודשי לעובד ניקיון</w:t>
            </w:r>
            <w:r>
              <w:rPr>
                <w:rStyle w:val="Hyperlink"/>
                <w:rFonts w:ascii="Arial" w:hAnsi="Arial" w:hint="cs"/>
                <w:sz w:val="22"/>
                <w:szCs w:val="22"/>
                <w:rtl/>
              </w:rPr>
              <w:t xml:space="preserve"> ומפקח  ניקיון, המוגדר בחוזה שבין המדינה לקבלן הניקיון,</w:t>
            </w:r>
            <w:r w:rsidRPr="00757B32">
              <w:rPr>
                <w:rStyle w:val="Hyperlink"/>
                <w:rFonts w:ascii="Arial" w:hAnsi="Arial" w:hint="cs"/>
                <w:sz w:val="22"/>
                <w:szCs w:val="22"/>
                <w:rtl/>
              </w:rPr>
              <w:t xml:space="preserve"> יעמוד על </w:t>
            </w:r>
            <w:r>
              <w:rPr>
                <w:rStyle w:val="Hyperlink"/>
                <w:rFonts w:ascii="Arial" w:hAnsi="Arial" w:hint="cs"/>
                <w:sz w:val="22"/>
                <w:szCs w:val="22"/>
                <w:rtl/>
              </w:rPr>
              <w:t>5,915 ₪</w:t>
            </w:r>
            <w:r w:rsidRPr="00757B32">
              <w:rPr>
                <w:rStyle w:val="Hyperlink"/>
                <w:rFonts w:ascii="Arial" w:hAnsi="Arial" w:hint="cs"/>
                <w:sz w:val="22"/>
                <w:szCs w:val="22"/>
                <w:rtl/>
              </w:rPr>
              <w:t xml:space="preserve"> לחודש עבור משרה מלאה, קרי </w:t>
            </w:r>
            <w:r>
              <w:rPr>
                <w:rStyle w:val="Hyperlink"/>
                <w:rFonts w:ascii="Arial" w:hAnsi="Arial" w:hint="cs"/>
                <w:sz w:val="22"/>
                <w:szCs w:val="22"/>
                <w:rtl/>
              </w:rPr>
              <w:t xml:space="preserve">32.50 </w:t>
            </w:r>
            <w:r w:rsidRPr="00757B32">
              <w:rPr>
                <w:rStyle w:val="Hyperlink"/>
                <w:rFonts w:ascii="Arial" w:hAnsi="Arial" w:hint="cs"/>
                <w:sz w:val="22"/>
                <w:szCs w:val="22"/>
                <w:rtl/>
              </w:rPr>
              <w:t xml:space="preserve"> ₪ לשעת עבודה</w:t>
            </w:r>
            <w:r>
              <w:rPr>
                <w:rStyle w:val="Hyperlink"/>
                <w:rFonts w:ascii="Arial" w:hAnsi="Arial" w:hint="cs"/>
                <w:sz w:val="22"/>
                <w:szCs w:val="22"/>
                <w:rtl/>
              </w:rPr>
              <w:t xml:space="preserve"> לעובד ניקיון</w:t>
            </w:r>
          </w:p>
          <w:p w14:paraId="3D6EBFF9" w14:textId="77777777" w:rsidR="008E09C4" w:rsidRPr="00757B32" w:rsidRDefault="008E09C4" w:rsidP="00B67F00">
            <w:pPr>
              <w:spacing w:line="360" w:lineRule="auto"/>
              <w:rPr>
                <w:rStyle w:val="Hyperlink"/>
                <w:rFonts w:ascii="Arial" w:hAnsi="Arial"/>
                <w:sz w:val="22"/>
                <w:szCs w:val="22"/>
              </w:rPr>
            </w:pPr>
            <w:r>
              <w:rPr>
                <w:rStyle w:val="Hyperlink"/>
                <w:rFonts w:ascii="Arial" w:hAnsi="Arial" w:hint="cs"/>
                <w:sz w:val="22"/>
                <w:szCs w:val="22"/>
                <w:rtl/>
              </w:rPr>
              <w:t>שכר היסוד החודשי למפקח ניקיון המוגדר בחוזה שבין המדינה לקבלן הניקיון יעמוד על  7,098 ₪ לחודש עבור משרה מלאה.</w:t>
            </w:r>
          </w:p>
          <w:p w14:paraId="5CC77ED5" w14:textId="77777777" w:rsidR="008E09C4" w:rsidRPr="00C35033" w:rsidRDefault="008E09C4" w:rsidP="00B67F00">
            <w:pPr>
              <w:spacing w:line="360" w:lineRule="auto"/>
              <w:rPr>
                <w:rStyle w:val="Hyperlink"/>
                <w:rFonts w:ascii="Arial" w:hAnsi="Arial"/>
                <w:sz w:val="22"/>
                <w:szCs w:val="22"/>
                <w:rtl/>
              </w:rPr>
            </w:pPr>
            <w:r>
              <w:rPr>
                <w:rFonts w:ascii="Arial" w:hAnsi="Arial" w:hint="cs"/>
                <w:sz w:val="22"/>
                <w:szCs w:val="22"/>
                <w:rtl/>
              </w:rPr>
              <w:t xml:space="preserve">, </w:t>
            </w:r>
            <w:r w:rsidRPr="004E77C4">
              <w:rPr>
                <w:rFonts w:ascii="Arial" w:hAnsi="Arial"/>
                <w:sz w:val="22"/>
                <w:szCs w:val="22"/>
                <w:rtl/>
              </w:rPr>
              <w:t>סעי</w:t>
            </w:r>
            <w:r>
              <w:rPr>
                <w:rFonts w:ascii="Arial" w:hAnsi="Arial" w:hint="cs"/>
                <w:sz w:val="22"/>
                <w:szCs w:val="22"/>
                <w:rtl/>
              </w:rPr>
              <w:t>פים</w:t>
            </w:r>
            <w:r w:rsidRPr="004E77C4">
              <w:rPr>
                <w:rFonts w:ascii="Arial" w:hAnsi="Arial"/>
                <w:sz w:val="22"/>
                <w:szCs w:val="22"/>
                <w:rtl/>
              </w:rPr>
              <w:t xml:space="preserve"> </w:t>
            </w:r>
            <w:r>
              <w:rPr>
                <w:rFonts w:ascii="Arial" w:hAnsi="Arial" w:hint="cs"/>
                <w:sz w:val="22"/>
                <w:szCs w:val="22"/>
                <w:rtl/>
              </w:rPr>
              <w:t>5, 6.</w:t>
            </w:r>
            <w:r>
              <w:rPr>
                <w:rStyle w:val="Hyperlink"/>
                <w:rFonts w:ascii="Arial" w:hAnsi="Arial" w:hint="cs"/>
                <w:sz w:val="22"/>
                <w:szCs w:val="22"/>
                <w:rtl/>
              </w:rPr>
              <w:t xml:space="preserve"> </w:t>
            </w:r>
            <w:r w:rsidRPr="00503E24">
              <w:rPr>
                <w:rStyle w:val="Hyperlink"/>
                <w:rFonts w:ascii="Arial" w:hAnsi="Arial"/>
                <w:sz w:val="22"/>
                <w:szCs w:val="22"/>
                <w:rtl/>
              </w:rPr>
              <w:t>חוק שכר מינימום, התשמ"ז-1987</w:t>
            </w:r>
            <w:r>
              <w:rPr>
                <w:rStyle w:val="Hyperlink"/>
                <w:rFonts w:ascii="Arial" w:hAnsi="Arial" w:hint="cs"/>
                <w:sz w:val="22"/>
                <w:szCs w:val="22"/>
                <w:rtl/>
              </w:rPr>
              <w:t>.</w:t>
            </w:r>
          </w:p>
        </w:tc>
      </w:tr>
      <w:tr w:rsidR="008E09C4" w:rsidRPr="004E77C4" w14:paraId="1C25823E" w14:textId="77777777" w:rsidTr="00B67F00">
        <w:trPr>
          <w:cantSplit/>
        </w:trPr>
        <w:tc>
          <w:tcPr>
            <w:tcW w:w="955" w:type="dxa"/>
            <w:shd w:val="clear" w:color="auto" w:fill="CCCCCC"/>
            <w:vAlign w:val="center"/>
          </w:tcPr>
          <w:p w14:paraId="4671C4A6" w14:textId="77777777" w:rsidR="008E09C4" w:rsidRPr="004E77C4" w:rsidRDefault="008E09C4" w:rsidP="00B67F00">
            <w:pPr>
              <w:tabs>
                <w:tab w:val="left" w:pos="0"/>
              </w:tabs>
              <w:spacing w:line="360" w:lineRule="auto"/>
              <w:jc w:val="center"/>
              <w:rPr>
                <w:rFonts w:ascii="Arial" w:hAnsi="Arial"/>
                <w:b/>
                <w:bCs/>
                <w:sz w:val="22"/>
                <w:szCs w:val="22"/>
                <w:rtl/>
              </w:rPr>
            </w:pPr>
            <w:r w:rsidRPr="004E77C4">
              <w:rPr>
                <w:rFonts w:ascii="Arial" w:hAnsi="Arial"/>
                <w:b/>
                <w:bCs/>
                <w:sz w:val="22"/>
                <w:szCs w:val="22"/>
                <w:rtl/>
              </w:rPr>
              <w:t>חופשה</w:t>
            </w:r>
          </w:p>
        </w:tc>
        <w:tc>
          <w:tcPr>
            <w:tcW w:w="813" w:type="dxa"/>
            <w:shd w:val="clear" w:color="auto" w:fill="auto"/>
            <w:vAlign w:val="center"/>
          </w:tcPr>
          <w:p w14:paraId="1591E6F4" w14:textId="77777777" w:rsidR="008E09C4" w:rsidRPr="004E77C4" w:rsidRDefault="008E09C4" w:rsidP="00B67F00">
            <w:pPr>
              <w:spacing w:line="360" w:lineRule="auto"/>
              <w:jc w:val="center"/>
              <w:rPr>
                <w:rFonts w:ascii="Arial" w:hAnsi="Arial"/>
                <w:sz w:val="22"/>
                <w:szCs w:val="22"/>
                <w:rtl/>
              </w:rPr>
            </w:pPr>
            <w:r>
              <w:rPr>
                <w:rFonts w:ascii="Arial" w:hAnsi="Arial" w:hint="cs"/>
                <w:sz w:val="22"/>
                <w:szCs w:val="22"/>
                <w:rtl/>
              </w:rPr>
              <w:t>1.56</w:t>
            </w:r>
            <w:r>
              <w:rPr>
                <w:rFonts w:ascii="Arial" w:hAnsi="Arial"/>
                <w:sz w:val="22"/>
                <w:szCs w:val="22"/>
                <w:rtl/>
              </w:rPr>
              <w:t>₪</w:t>
            </w:r>
            <w:r w:rsidRPr="004E77C4">
              <w:rPr>
                <w:rFonts w:ascii="Arial" w:hAnsi="Arial"/>
                <w:sz w:val="22"/>
                <w:szCs w:val="22"/>
                <w:rtl/>
              </w:rPr>
              <w:t xml:space="preserve"> (</w:t>
            </w:r>
            <w:r>
              <w:rPr>
                <w:rFonts w:ascii="Arial" w:hAnsi="Arial" w:hint="cs"/>
                <w:sz w:val="22"/>
                <w:szCs w:val="22"/>
                <w:rtl/>
              </w:rPr>
              <w:t>4.62</w:t>
            </w:r>
            <w:r w:rsidRPr="004E77C4">
              <w:rPr>
                <w:rFonts w:ascii="Arial" w:hAnsi="Arial"/>
                <w:sz w:val="22"/>
                <w:szCs w:val="22"/>
                <w:rtl/>
              </w:rPr>
              <w:t>%)</w:t>
            </w:r>
          </w:p>
        </w:tc>
        <w:tc>
          <w:tcPr>
            <w:tcW w:w="833" w:type="dxa"/>
            <w:shd w:val="clear" w:color="auto" w:fill="auto"/>
            <w:vAlign w:val="center"/>
          </w:tcPr>
          <w:p w14:paraId="1955DF88" w14:textId="77777777" w:rsidR="008E09C4" w:rsidRPr="004E77C4" w:rsidRDefault="008E09C4" w:rsidP="00B67F00">
            <w:pPr>
              <w:spacing w:line="360" w:lineRule="auto"/>
              <w:jc w:val="center"/>
              <w:rPr>
                <w:rFonts w:ascii="Arial" w:hAnsi="Arial"/>
                <w:sz w:val="22"/>
                <w:szCs w:val="22"/>
                <w:rtl/>
              </w:rPr>
            </w:pPr>
            <w:r>
              <w:rPr>
                <w:rFonts w:ascii="Arial" w:hAnsi="Arial" w:hint="cs"/>
                <w:sz w:val="22"/>
                <w:szCs w:val="22"/>
                <w:rtl/>
              </w:rPr>
              <w:t>1.86</w:t>
            </w:r>
            <w:r w:rsidRPr="004E77C4">
              <w:rPr>
                <w:rFonts w:ascii="Arial" w:hAnsi="Arial"/>
                <w:sz w:val="22"/>
                <w:szCs w:val="22"/>
                <w:rtl/>
              </w:rPr>
              <w:t>₪ (</w:t>
            </w:r>
            <w:r>
              <w:rPr>
                <w:rFonts w:ascii="Arial" w:hAnsi="Arial" w:hint="cs"/>
                <w:sz w:val="22"/>
                <w:szCs w:val="22"/>
                <w:rtl/>
              </w:rPr>
              <w:t>4.62</w:t>
            </w:r>
            <w:r w:rsidRPr="004E77C4">
              <w:rPr>
                <w:rFonts w:ascii="Arial" w:hAnsi="Arial"/>
                <w:sz w:val="22"/>
                <w:szCs w:val="22"/>
                <w:rtl/>
              </w:rPr>
              <w:t>%)</w:t>
            </w:r>
          </w:p>
        </w:tc>
        <w:tc>
          <w:tcPr>
            <w:tcW w:w="6859" w:type="dxa"/>
            <w:shd w:val="clear" w:color="auto" w:fill="auto"/>
            <w:vAlign w:val="center"/>
          </w:tcPr>
          <w:p w14:paraId="0E6D236D" w14:textId="77777777" w:rsidR="008E09C4" w:rsidRDefault="008E09C4" w:rsidP="00B67F00">
            <w:pPr>
              <w:tabs>
                <w:tab w:val="left" w:pos="3753"/>
              </w:tabs>
              <w:spacing w:line="360" w:lineRule="auto"/>
              <w:jc w:val="both"/>
              <w:rPr>
                <w:rFonts w:ascii="Arial" w:hAnsi="Arial"/>
                <w:sz w:val="22"/>
                <w:szCs w:val="22"/>
                <w:rtl/>
              </w:rPr>
            </w:pPr>
            <w:r>
              <w:rPr>
                <w:rFonts w:ascii="Arial" w:hAnsi="Arial" w:hint="cs"/>
                <w:sz w:val="22"/>
                <w:szCs w:val="22"/>
                <w:rtl/>
              </w:rPr>
              <w:t>12</w:t>
            </w:r>
            <w:r w:rsidRPr="004E77C4">
              <w:rPr>
                <w:rFonts w:ascii="Arial" w:hAnsi="Arial"/>
                <w:sz w:val="22"/>
                <w:szCs w:val="22"/>
                <w:rtl/>
              </w:rPr>
              <w:t xml:space="preserve"> ימי חופשה בתשלום או </w:t>
            </w:r>
            <w:r>
              <w:rPr>
                <w:rFonts w:ascii="Arial" w:hAnsi="Arial" w:hint="cs"/>
                <w:sz w:val="22"/>
                <w:szCs w:val="22"/>
                <w:rtl/>
              </w:rPr>
              <w:t>14</w:t>
            </w:r>
            <w:r w:rsidRPr="004E77C4">
              <w:rPr>
                <w:rFonts w:ascii="Arial" w:hAnsi="Arial"/>
                <w:sz w:val="22"/>
                <w:szCs w:val="22"/>
                <w:rtl/>
              </w:rPr>
              <w:t xml:space="preserve"> ימי חופשה בתשלום בשנתיים הראשונות</w:t>
            </w:r>
            <w:r>
              <w:rPr>
                <w:rFonts w:ascii="Arial" w:hAnsi="Arial"/>
                <w:sz w:val="22"/>
                <w:szCs w:val="22"/>
                <w:rtl/>
              </w:rPr>
              <w:t>, לפי אורך שבוע העבודה של העובד</w:t>
            </w:r>
            <w:r>
              <w:rPr>
                <w:rFonts w:ascii="Arial" w:hAnsi="Arial" w:hint="cs"/>
                <w:sz w:val="22"/>
                <w:szCs w:val="22"/>
                <w:rtl/>
              </w:rPr>
              <w:t xml:space="preserve">. רכיב זה מחושב על שכר היסוד. </w:t>
            </w:r>
          </w:p>
          <w:p w14:paraId="0BF4B6DC" w14:textId="77777777" w:rsidR="008E09C4" w:rsidRPr="004E77C4" w:rsidRDefault="008E09C4" w:rsidP="00B67F00">
            <w:pPr>
              <w:tabs>
                <w:tab w:val="left" w:pos="3753"/>
              </w:tabs>
              <w:spacing w:line="360" w:lineRule="auto"/>
              <w:jc w:val="both"/>
              <w:rPr>
                <w:rFonts w:ascii="Arial" w:hAnsi="Arial"/>
                <w:sz w:val="22"/>
                <w:szCs w:val="22"/>
                <w:rtl/>
              </w:rPr>
            </w:pPr>
            <w:r w:rsidRPr="004E77C4">
              <w:rPr>
                <w:rFonts w:ascii="Arial" w:hAnsi="Arial"/>
                <w:sz w:val="22"/>
                <w:szCs w:val="22"/>
                <w:rtl/>
              </w:rPr>
              <w:t>רא</w:t>
            </w:r>
            <w:r>
              <w:rPr>
                <w:rFonts w:ascii="Arial" w:hAnsi="Arial" w:hint="cs"/>
                <w:sz w:val="22"/>
                <w:szCs w:val="22"/>
                <w:rtl/>
              </w:rPr>
              <w:t>ו</w:t>
            </w:r>
            <w:r w:rsidRPr="004E77C4">
              <w:rPr>
                <w:rFonts w:ascii="Arial" w:hAnsi="Arial"/>
                <w:sz w:val="22"/>
                <w:szCs w:val="22"/>
                <w:rtl/>
              </w:rPr>
              <w:t xml:space="preserve"> פירוט זכאות לשנים הבאות בסעיף </w:t>
            </w:r>
            <w:r w:rsidRPr="004E77C4">
              <w:rPr>
                <w:rFonts w:ascii="Arial" w:hAnsi="Arial"/>
                <w:sz w:val="22"/>
                <w:szCs w:val="22"/>
                <w:rtl/>
              </w:rPr>
              <w:fldChar w:fldCharType="begin"/>
            </w:r>
            <w:r w:rsidRPr="004E77C4">
              <w:rPr>
                <w:rFonts w:ascii="Arial" w:hAnsi="Arial"/>
                <w:sz w:val="22"/>
                <w:szCs w:val="22"/>
                <w:rtl/>
              </w:rPr>
              <w:instrText xml:space="preserve"> </w:instrText>
            </w:r>
            <w:r w:rsidRPr="004E77C4">
              <w:rPr>
                <w:rFonts w:ascii="Arial" w:hAnsi="Arial"/>
                <w:sz w:val="22"/>
                <w:szCs w:val="22"/>
              </w:rPr>
              <w:instrText>REF</w:instrText>
            </w:r>
            <w:r w:rsidRPr="004E77C4">
              <w:rPr>
                <w:rFonts w:ascii="Arial" w:hAnsi="Arial"/>
                <w:sz w:val="22"/>
                <w:szCs w:val="22"/>
                <w:rtl/>
              </w:rPr>
              <w:instrText xml:space="preserve"> _</w:instrText>
            </w:r>
            <w:r w:rsidRPr="004E77C4">
              <w:rPr>
                <w:rFonts w:ascii="Arial" w:hAnsi="Arial"/>
                <w:sz w:val="22"/>
                <w:szCs w:val="22"/>
              </w:rPr>
              <w:instrText>Ref208644006 \r \h</w:instrText>
            </w:r>
            <w:r w:rsidRPr="004E77C4">
              <w:rPr>
                <w:rFonts w:ascii="Arial" w:hAnsi="Arial"/>
                <w:sz w:val="22"/>
                <w:szCs w:val="22"/>
                <w:rtl/>
              </w:rPr>
              <w:instrText xml:space="preserve"> </w:instrText>
            </w:r>
            <w:r>
              <w:rPr>
                <w:rFonts w:ascii="Arial" w:hAnsi="Arial"/>
                <w:sz w:val="22"/>
                <w:szCs w:val="22"/>
                <w:rtl/>
              </w:rPr>
              <w:instrText xml:space="preserve"> \* </w:instrText>
            </w:r>
            <w:r>
              <w:rPr>
                <w:rFonts w:ascii="Arial" w:hAnsi="Arial"/>
                <w:sz w:val="22"/>
                <w:szCs w:val="22"/>
              </w:rPr>
              <w:instrText>MERGEFORMAT</w:instrText>
            </w:r>
            <w:r>
              <w:rPr>
                <w:rFonts w:ascii="Arial" w:hAnsi="Arial"/>
                <w:sz w:val="22"/>
                <w:szCs w:val="22"/>
                <w:rtl/>
              </w:rPr>
              <w:instrText xml:space="preserve"> </w:instrText>
            </w:r>
            <w:r w:rsidRPr="004E77C4">
              <w:rPr>
                <w:rFonts w:ascii="Arial" w:hAnsi="Arial"/>
                <w:sz w:val="22"/>
                <w:szCs w:val="22"/>
                <w:rtl/>
              </w:rPr>
            </w:r>
            <w:r w:rsidRPr="004E77C4">
              <w:rPr>
                <w:rFonts w:ascii="Arial" w:hAnsi="Arial"/>
                <w:sz w:val="22"/>
                <w:szCs w:val="22"/>
                <w:rtl/>
              </w:rPr>
              <w:fldChar w:fldCharType="separate"/>
            </w:r>
            <w:r>
              <w:rPr>
                <w:rFonts w:ascii="Arial" w:hAnsi="Arial"/>
                <w:sz w:val="22"/>
                <w:szCs w:val="22"/>
                <w:cs/>
              </w:rPr>
              <w:t>‎</w:t>
            </w:r>
            <w:r>
              <w:rPr>
                <w:rFonts w:ascii="Arial" w:hAnsi="Arial"/>
                <w:sz w:val="22"/>
                <w:szCs w:val="22"/>
              </w:rPr>
              <w:t>1.5</w:t>
            </w:r>
            <w:r w:rsidRPr="004E77C4">
              <w:rPr>
                <w:rFonts w:ascii="Arial" w:hAnsi="Arial"/>
                <w:sz w:val="22"/>
                <w:szCs w:val="22"/>
                <w:rtl/>
              </w:rPr>
              <w:fldChar w:fldCharType="end"/>
            </w:r>
            <w:r w:rsidRPr="004E77C4">
              <w:rPr>
                <w:rFonts w:ascii="Arial" w:hAnsi="Arial"/>
                <w:sz w:val="22"/>
                <w:szCs w:val="22"/>
                <w:rtl/>
              </w:rPr>
              <w:t>.</w:t>
            </w:r>
          </w:p>
          <w:p w14:paraId="4617DA7B" w14:textId="77777777" w:rsidR="008E09C4" w:rsidRPr="004E77C4" w:rsidRDefault="008E09C4" w:rsidP="00B67F00">
            <w:pPr>
              <w:tabs>
                <w:tab w:val="left" w:pos="3753"/>
              </w:tabs>
              <w:spacing w:line="360" w:lineRule="auto"/>
              <w:rPr>
                <w:rFonts w:ascii="Arial" w:hAnsi="Arial"/>
                <w:sz w:val="22"/>
                <w:szCs w:val="22"/>
                <w:rtl/>
              </w:rPr>
            </w:pPr>
            <w:r w:rsidRPr="004E77C4">
              <w:rPr>
                <w:rFonts w:ascii="Arial" w:hAnsi="Arial"/>
                <w:sz w:val="22"/>
                <w:szCs w:val="22"/>
                <w:u w:val="single"/>
                <w:rtl/>
              </w:rPr>
              <w:t>מקור</w:t>
            </w:r>
            <w:r w:rsidRPr="004E77C4">
              <w:rPr>
                <w:rFonts w:ascii="Arial" w:hAnsi="Arial"/>
                <w:sz w:val="22"/>
                <w:szCs w:val="22"/>
                <w:rtl/>
              </w:rPr>
              <w:t xml:space="preserve">: </w:t>
            </w:r>
            <w:hyperlink r:id="rId28" w:history="1">
              <w:r w:rsidRPr="004E77C4">
                <w:rPr>
                  <w:rStyle w:val="Hyperlink"/>
                  <w:rFonts w:ascii="Arial" w:hAnsi="Arial"/>
                  <w:sz w:val="22"/>
                  <w:szCs w:val="22"/>
                  <w:rtl/>
                </w:rPr>
                <w:t>חוק חופשה שנתית, תשי"א-1951</w:t>
              </w:r>
            </w:hyperlink>
            <w:r w:rsidRPr="004E77C4">
              <w:rPr>
                <w:rFonts w:ascii="Arial" w:hAnsi="Arial"/>
                <w:sz w:val="22"/>
                <w:szCs w:val="22"/>
                <w:rtl/>
              </w:rPr>
              <w:t xml:space="preserve"> </w:t>
            </w:r>
            <w:hyperlink r:id="rId29" w:history="1">
              <w:r w:rsidRPr="004E77C4">
                <w:rPr>
                  <w:rStyle w:val="Hyperlink"/>
                  <w:rFonts w:ascii="Arial" w:hAnsi="Arial"/>
                  <w:sz w:val="22"/>
                  <w:szCs w:val="22"/>
                  <w:rtl/>
                </w:rPr>
                <w:t xml:space="preserve">צו ההרחבה בענף מפעלי הניקיון והתחזוקה, </w:t>
              </w:r>
              <w:r>
                <w:rPr>
                  <w:rStyle w:val="Hyperlink"/>
                  <w:rFonts w:ascii="Arial" w:hAnsi="Arial" w:hint="cs"/>
                  <w:sz w:val="22"/>
                  <w:szCs w:val="22"/>
                  <w:rtl/>
                </w:rPr>
                <w:t>ה</w:t>
              </w:r>
              <w:r w:rsidRPr="004E77C4">
                <w:rPr>
                  <w:rStyle w:val="Hyperlink"/>
                  <w:rFonts w:ascii="Arial" w:hAnsi="Arial"/>
                  <w:sz w:val="22"/>
                  <w:szCs w:val="22"/>
                  <w:rtl/>
                </w:rPr>
                <w:t>תש</w:t>
              </w:r>
              <w:r>
                <w:rPr>
                  <w:rStyle w:val="Hyperlink"/>
                  <w:rFonts w:ascii="Arial" w:hAnsi="Arial" w:hint="cs"/>
                  <w:sz w:val="22"/>
                  <w:szCs w:val="22"/>
                  <w:rtl/>
                </w:rPr>
                <w:t>ע</w:t>
              </w:r>
              <w:r w:rsidRPr="004E77C4">
                <w:rPr>
                  <w:rStyle w:val="Hyperlink"/>
                  <w:rFonts w:ascii="Arial" w:hAnsi="Arial"/>
                  <w:sz w:val="22"/>
                  <w:szCs w:val="22"/>
                  <w:rtl/>
                </w:rPr>
                <w:t>"</w:t>
              </w:r>
              <w:r>
                <w:rPr>
                  <w:rStyle w:val="Hyperlink"/>
                  <w:rFonts w:ascii="Arial" w:hAnsi="Arial" w:hint="cs"/>
                  <w:sz w:val="22"/>
                  <w:szCs w:val="22"/>
                  <w:rtl/>
                </w:rPr>
                <w:t>ד</w:t>
              </w:r>
              <w:r w:rsidRPr="004E77C4">
                <w:rPr>
                  <w:rStyle w:val="Hyperlink"/>
                  <w:rFonts w:ascii="Arial" w:hAnsi="Arial"/>
                  <w:sz w:val="22"/>
                  <w:szCs w:val="22"/>
                  <w:rtl/>
                </w:rPr>
                <w:t>-</w:t>
              </w:r>
              <w:r>
                <w:rPr>
                  <w:rStyle w:val="Hyperlink"/>
                  <w:rFonts w:ascii="Arial" w:hAnsi="Arial" w:hint="cs"/>
                  <w:sz w:val="22"/>
                  <w:szCs w:val="22"/>
                  <w:rtl/>
                </w:rPr>
                <w:t>2014</w:t>
              </w:r>
            </w:hyperlink>
            <w:r>
              <w:rPr>
                <w:rFonts w:ascii="Arial" w:hAnsi="Arial" w:hint="cs"/>
                <w:sz w:val="22"/>
                <w:szCs w:val="22"/>
                <w:rtl/>
              </w:rPr>
              <w:t xml:space="preserve">, </w:t>
            </w:r>
            <w:r w:rsidRPr="004E77C4">
              <w:rPr>
                <w:rFonts w:ascii="Arial" w:hAnsi="Arial"/>
                <w:sz w:val="22"/>
                <w:szCs w:val="22"/>
                <w:rtl/>
              </w:rPr>
              <w:t xml:space="preserve">סעיף </w:t>
            </w:r>
            <w:r>
              <w:rPr>
                <w:rFonts w:ascii="Arial" w:hAnsi="Arial" w:hint="cs"/>
                <w:sz w:val="22"/>
                <w:szCs w:val="22"/>
                <w:rtl/>
              </w:rPr>
              <w:t>15</w:t>
            </w:r>
            <w:r w:rsidRPr="004E77C4">
              <w:rPr>
                <w:rFonts w:ascii="Arial" w:hAnsi="Arial"/>
                <w:sz w:val="22"/>
                <w:szCs w:val="22"/>
                <w:rtl/>
              </w:rPr>
              <w:t>.</w:t>
            </w:r>
          </w:p>
        </w:tc>
      </w:tr>
      <w:tr w:rsidR="008E09C4" w:rsidRPr="004E77C4" w14:paraId="159554F0" w14:textId="77777777" w:rsidTr="00B67F00">
        <w:trPr>
          <w:cantSplit/>
        </w:trPr>
        <w:tc>
          <w:tcPr>
            <w:tcW w:w="955" w:type="dxa"/>
            <w:shd w:val="clear" w:color="auto" w:fill="CCCCCC"/>
            <w:vAlign w:val="center"/>
          </w:tcPr>
          <w:p w14:paraId="66024B07" w14:textId="77777777" w:rsidR="008E09C4" w:rsidRPr="004E77C4" w:rsidRDefault="008E09C4" w:rsidP="00B67F00">
            <w:pPr>
              <w:tabs>
                <w:tab w:val="left" w:pos="0"/>
              </w:tabs>
              <w:spacing w:line="360" w:lineRule="auto"/>
              <w:jc w:val="center"/>
              <w:rPr>
                <w:rFonts w:ascii="Arial" w:hAnsi="Arial"/>
                <w:b/>
                <w:bCs/>
                <w:sz w:val="22"/>
                <w:szCs w:val="22"/>
                <w:rtl/>
              </w:rPr>
            </w:pPr>
            <w:r w:rsidRPr="004E77C4">
              <w:rPr>
                <w:rFonts w:ascii="Arial" w:hAnsi="Arial"/>
                <w:b/>
                <w:bCs/>
                <w:sz w:val="22"/>
                <w:szCs w:val="22"/>
                <w:rtl/>
              </w:rPr>
              <w:t>תוספת ותק</w:t>
            </w:r>
          </w:p>
        </w:tc>
        <w:tc>
          <w:tcPr>
            <w:tcW w:w="813" w:type="dxa"/>
            <w:shd w:val="clear" w:color="auto" w:fill="auto"/>
            <w:vAlign w:val="center"/>
          </w:tcPr>
          <w:p w14:paraId="010548D4" w14:textId="77777777" w:rsidR="008E09C4" w:rsidRPr="004E77C4" w:rsidRDefault="008E09C4" w:rsidP="00B67F00">
            <w:pPr>
              <w:tabs>
                <w:tab w:val="left" w:pos="1188"/>
              </w:tabs>
              <w:spacing w:line="360" w:lineRule="auto"/>
              <w:jc w:val="center"/>
              <w:rPr>
                <w:rFonts w:ascii="Arial" w:hAnsi="Arial"/>
                <w:sz w:val="22"/>
                <w:szCs w:val="22"/>
                <w:rtl/>
              </w:rPr>
            </w:pPr>
            <w:r>
              <w:rPr>
                <w:rFonts w:ascii="Arial" w:hAnsi="Arial" w:hint="cs"/>
                <w:sz w:val="22"/>
                <w:szCs w:val="22"/>
                <w:rtl/>
              </w:rPr>
              <w:t>------</w:t>
            </w:r>
          </w:p>
        </w:tc>
        <w:tc>
          <w:tcPr>
            <w:tcW w:w="833" w:type="dxa"/>
            <w:shd w:val="clear" w:color="auto" w:fill="auto"/>
            <w:vAlign w:val="center"/>
          </w:tcPr>
          <w:p w14:paraId="42C7951A" w14:textId="77777777" w:rsidR="008E09C4" w:rsidRPr="004E77C4" w:rsidRDefault="008E09C4" w:rsidP="00B67F00">
            <w:pPr>
              <w:jc w:val="center"/>
              <w:rPr>
                <w:rFonts w:ascii="Arial" w:hAnsi="Arial"/>
                <w:sz w:val="22"/>
                <w:szCs w:val="22"/>
                <w:rtl/>
              </w:rPr>
            </w:pPr>
            <w:r>
              <w:rPr>
                <w:rFonts w:ascii="Arial" w:hAnsi="Arial" w:hint="cs"/>
                <w:sz w:val="22"/>
                <w:szCs w:val="22"/>
                <w:rtl/>
              </w:rPr>
              <w:t>-------</w:t>
            </w:r>
          </w:p>
        </w:tc>
        <w:tc>
          <w:tcPr>
            <w:tcW w:w="6859" w:type="dxa"/>
            <w:shd w:val="clear" w:color="auto" w:fill="auto"/>
            <w:vAlign w:val="center"/>
          </w:tcPr>
          <w:p w14:paraId="7DAFE71A" w14:textId="77777777" w:rsidR="008E09C4" w:rsidRDefault="008E09C4" w:rsidP="00B67F00">
            <w:pPr>
              <w:spacing w:line="360" w:lineRule="auto"/>
              <w:jc w:val="both"/>
              <w:rPr>
                <w:rFonts w:ascii="Arial" w:hAnsi="Arial"/>
                <w:sz w:val="22"/>
                <w:szCs w:val="22"/>
                <w:highlight w:val="yellow"/>
                <w:rtl/>
              </w:rPr>
            </w:pPr>
            <w:r w:rsidRPr="004E77C4">
              <w:rPr>
                <w:rFonts w:ascii="Arial" w:hAnsi="Arial"/>
                <w:b/>
                <w:bCs/>
                <w:sz w:val="22"/>
                <w:szCs w:val="22"/>
                <w:rtl/>
              </w:rPr>
              <w:t>תוספת ותק משולמת החל מהשנה השנייה ואילך לעבודה, 0.35 ₪ לכל שעת עבודה.</w:t>
            </w:r>
            <w:r w:rsidRPr="004E77C4">
              <w:rPr>
                <w:rFonts w:ascii="Arial" w:hAnsi="Arial"/>
                <w:sz w:val="22"/>
                <w:szCs w:val="22"/>
                <w:rtl/>
              </w:rPr>
              <w:t xml:space="preserve"> מהשנה השישית ואילך התעריף הינו 0.46 ₪</w:t>
            </w:r>
            <w:r>
              <w:rPr>
                <w:rFonts w:ascii="Arial" w:hAnsi="Arial" w:hint="cs"/>
                <w:sz w:val="22"/>
                <w:szCs w:val="22"/>
                <w:rtl/>
              </w:rPr>
              <w:t xml:space="preserve"> לכל שעת עבודה</w:t>
            </w:r>
            <w:r w:rsidRPr="004E77C4">
              <w:rPr>
                <w:rFonts w:ascii="Arial" w:hAnsi="Arial"/>
                <w:sz w:val="22"/>
                <w:szCs w:val="22"/>
                <w:rtl/>
              </w:rPr>
              <w:t xml:space="preserve">. </w:t>
            </w:r>
          </w:p>
          <w:p w14:paraId="6041C1E3" w14:textId="77777777" w:rsidR="008E09C4" w:rsidRPr="000F3911" w:rsidRDefault="008E09C4" w:rsidP="00B67F00">
            <w:pPr>
              <w:spacing w:line="360" w:lineRule="auto"/>
              <w:jc w:val="both"/>
              <w:rPr>
                <w:rFonts w:ascii="Arial" w:hAnsi="Arial"/>
                <w:sz w:val="22"/>
                <w:szCs w:val="22"/>
                <w:rtl/>
              </w:rPr>
            </w:pPr>
            <w:r w:rsidRPr="000F3911">
              <w:rPr>
                <w:rFonts w:ascii="Arial" w:hAnsi="Arial" w:hint="cs"/>
                <w:sz w:val="22"/>
                <w:szCs w:val="22"/>
                <w:rtl/>
              </w:rPr>
              <w:t xml:space="preserve">שנה מוגדרת כפרק זמן של 12 חודשים, שתחילתו באחד </w:t>
            </w:r>
            <w:r>
              <w:rPr>
                <w:rFonts w:ascii="Arial" w:hAnsi="Arial" w:hint="cs"/>
                <w:sz w:val="22"/>
                <w:szCs w:val="22"/>
                <w:rtl/>
              </w:rPr>
              <w:t>ב</w:t>
            </w:r>
            <w:r w:rsidRPr="000F3911">
              <w:rPr>
                <w:rFonts w:ascii="Arial" w:hAnsi="Arial" w:hint="cs"/>
                <w:sz w:val="22"/>
                <w:szCs w:val="22"/>
                <w:rtl/>
              </w:rPr>
              <w:t>ינואר.</w:t>
            </w:r>
          </w:p>
          <w:p w14:paraId="55B7FB9A" w14:textId="77777777" w:rsidR="008E09C4" w:rsidRPr="007F2343" w:rsidRDefault="008E09C4" w:rsidP="00B67F00">
            <w:pPr>
              <w:spacing w:line="360" w:lineRule="auto"/>
              <w:jc w:val="both"/>
              <w:rPr>
                <w:rFonts w:ascii="Arial" w:hAnsi="Arial"/>
                <w:sz w:val="22"/>
                <w:szCs w:val="22"/>
                <w:rtl/>
              </w:rPr>
            </w:pPr>
            <w:r w:rsidRPr="007F2343">
              <w:rPr>
                <w:rFonts w:ascii="Arial" w:hAnsi="Arial" w:hint="cs"/>
                <w:sz w:val="22"/>
                <w:szCs w:val="22"/>
                <w:rtl/>
              </w:rPr>
              <w:t>חישוב הותק ייעשה לפי ותק אצל הקבלן</w:t>
            </w:r>
            <w:r>
              <w:rPr>
                <w:rFonts w:ascii="Arial" w:hAnsi="Arial" w:hint="cs"/>
                <w:sz w:val="22"/>
                <w:szCs w:val="22"/>
                <w:rtl/>
              </w:rPr>
              <w:t xml:space="preserve"> או</w:t>
            </w:r>
            <w:r w:rsidRPr="001E577A">
              <w:rPr>
                <w:rFonts w:ascii="Arial" w:hAnsi="Arial"/>
                <w:sz w:val="22"/>
                <w:szCs w:val="22"/>
                <w:rtl/>
              </w:rPr>
              <w:t xml:space="preserve"> אצל קבלנים אחרים בממשלה. הכרה בוותק אצל קבלנים אחרים בממשלה, תעשה בכפוף להמצאת אישור העסקה מאת קבלן השירותים על תקופת עבודתו של העובד במשרד</w:t>
            </w:r>
            <w:r>
              <w:rPr>
                <w:rFonts w:ascii="Arial" w:hAnsi="Arial" w:hint="cs"/>
                <w:sz w:val="22"/>
                <w:szCs w:val="22"/>
                <w:rtl/>
              </w:rPr>
              <w:t>.</w:t>
            </w:r>
          </w:p>
          <w:p w14:paraId="0E3C307E" w14:textId="77777777" w:rsidR="008E09C4" w:rsidRDefault="008E09C4" w:rsidP="00B67F00">
            <w:pPr>
              <w:spacing w:line="360" w:lineRule="auto"/>
              <w:jc w:val="both"/>
              <w:rPr>
                <w:rFonts w:ascii="Arial" w:hAnsi="Arial"/>
                <w:sz w:val="22"/>
                <w:szCs w:val="22"/>
                <w:u w:val="single"/>
                <w:rtl/>
              </w:rPr>
            </w:pPr>
            <w:r w:rsidRPr="007F2343">
              <w:rPr>
                <w:rFonts w:ascii="Arial" w:hAnsi="Arial" w:hint="cs"/>
                <w:sz w:val="22"/>
                <w:szCs w:val="22"/>
                <w:rtl/>
              </w:rPr>
              <w:t>במקרה של חילופי קבלנים</w:t>
            </w:r>
            <w:r>
              <w:rPr>
                <w:rFonts w:ascii="Arial" w:hAnsi="Arial" w:hint="cs"/>
                <w:sz w:val="22"/>
                <w:szCs w:val="22"/>
                <w:rtl/>
              </w:rPr>
              <w:t>, הקבלן היוצא יעביר דוח לקבלן הנכנס ולמשרד</w:t>
            </w:r>
            <w:r w:rsidRPr="007F2343">
              <w:rPr>
                <w:rFonts w:ascii="Arial" w:hAnsi="Arial" w:hint="cs"/>
                <w:sz w:val="22"/>
                <w:szCs w:val="22"/>
                <w:rtl/>
              </w:rPr>
              <w:t xml:space="preserve"> על שנות הוותק </w:t>
            </w:r>
            <w:r>
              <w:rPr>
                <w:rFonts w:ascii="Arial" w:hAnsi="Arial" w:hint="cs"/>
                <w:sz w:val="22"/>
                <w:szCs w:val="22"/>
                <w:rtl/>
              </w:rPr>
              <w:t>המוכרות שנצברו לכל עובד.</w:t>
            </w:r>
          </w:p>
          <w:p w14:paraId="361D1AAE" w14:textId="77777777" w:rsidR="008E09C4" w:rsidRPr="004E77C4" w:rsidRDefault="008E09C4" w:rsidP="00B67F00">
            <w:pPr>
              <w:spacing w:line="360" w:lineRule="auto"/>
              <w:jc w:val="both"/>
              <w:rPr>
                <w:rFonts w:ascii="Arial" w:hAnsi="Arial"/>
                <w:sz w:val="22"/>
                <w:szCs w:val="22"/>
                <w:u w:val="single"/>
                <w:rtl/>
              </w:rPr>
            </w:pPr>
            <w:r w:rsidRPr="004E77C4">
              <w:rPr>
                <w:rFonts w:ascii="Arial" w:hAnsi="Arial"/>
                <w:sz w:val="22"/>
                <w:szCs w:val="22"/>
                <w:u w:val="single"/>
                <w:rtl/>
              </w:rPr>
              <w:t>מקור</w:t>
            </w:r>
            <w:r>
              <w:rPr>
                <w:rFonts w:ascii="Arial" w:hAnsi="Arial"/>
                <w:sz w:val="22"/>
                <w:szCs w:val="22"/>
                <w:rtl/>
              </w:rPr>
              <w:t>:</w:t>
            </w:r>
            <w:r>
              <w:rPr>
                <w:rFonts w:ascii="Arial" w:hAnsi="Arial" w:hint="cs"/>
                <w:sz w:val="22"/>
                <w:szCs w:val="22"/>
                <w:rtl/>
              </w:rPr>
              <w:t xml:space="preserve"> </w:t>
            </w:r>
            <w:hyperlink r:id="rId30" w:history="1">
              <w:r w:rsidRPr="004E77C4">
                <w:rPr>
                  <w:rStyle w:val="Hyperlink"/>
                  <w:rFonts w:ascii="Arial" w:hAnsi="Arial"/>
                  <w:sz w:val="22"/>
                  <w:szCs w:val="22"/>
                  <w:rtl/>
                </w:rPr>
                <w:t xml:space="preserve">צו ההרחבה בענף מפעלי הניקיון והתחזוקה, </w:t>
              </w:r>
              <w:r>
                <w:rPr>
                  <w:rStyle w:val="Hyperlink"/>
                  <w:rFonts w:ascii="Arial" w:hAnsi="Arial" w:hint="cs"/>
                  <w:sz w:val="22"/>
                  <w:szCs w:val="22"/>
                  <w:rtl/>
                </w:rPr>
                <w:t>ה</w:t>
              </w:r>
              <w:r w:rsidRPr="004E77C4">
                <w:rPr>
                  <w:rStyle w:val="Hyperlink"/>
                  <w:rFonts w:ascii="Arial" w:hAnsi="Arial"/>
                  <w:sz w:val="22"/>
                  <w:szCs w:val="22"/>
                  <w:rtl/>
                </w:rPr>
                <w:t>תש</w:t>
              </w:r>
              <w:r>
                <w:rPr>
                  <w:rStyle w:val="Hyperlink"/>
                  <w:rFonts w:ascii="Arial" w:hAnsi="Arial" w:hint="cs"/>
                  <w:sz w:val="22"/>
                  <w:szCs w:val="22"/>
                  <w:rtl/>
                </w:rPr>
                <w:t>ע</w:t>
              </w:r>
              <w:r w:rsidRPr="004E77C4">
                <w:rPr>
                  <w:rStyle w:val="Hyperlink"/>
                  <w:rFonts w:ascii="Arial" w:hAnsi="Arial"/>
                  <w:sz w:val="22"/>
                  <w:szCs w:val="22"/>
                  <w:rtl/>
                </w:rPr>
                <w:t>"</w:t>
              </w:r>
              <w:r>
                <w:rPr>
                  <w:rStyle w:val="Hyperlink"/>
                  <w:rFonts w:ascii="Arial" w:hAnsi="Arial" w:hint="cs"/>
                  <w:sz w:val="22"/>
                  <w:szCs w:val="22"/>
                  <w:rtl/>
                </w:rPr>
                <w:t>ד</w:t>
              </w:r>
              <w:r w:rsidRPr="004E77C4">
                <w:rPr>
                  <w:rStyle w:val="Hyperlink"/>
                  <w:rFonts w:ascii="Arial" w:hAnsi="Arial"/>
                  <w:sz w:val="22"/>
                  <w:szCs w:val="22"/>
                  <w:rtl/>
                </w:rPr>
                <w:t>-</w:t>
              </w:r>
              <w:r>
                <w:rPr>
                  <w:rStyle w:val="Hyperlink"/>
                  <w:rFonts w:ascii="Arial" w:hAnsi="Arial" w:hint="cs"/>
                  <w:sz w:val="22"/>
                  <w:szCs w:val="22"/>
                  <w:rtl/>
                </w:rPr>
                <w:t xml:space="preserve"> 2014</w:t>
              </w:r>
            </w:hyperlink>
            <w:r>
              <w:rPr>
                <w:rFonts w:ascii="Arial" w:hAnsi="Arial" w:hint="cs"/>
                <w:sz w:val="22"/>
                <w:szCs w:val="22"/>
                <w:rtl/>
              </w:rPr>
              <w:t>, סעיף 7</w:t>
            </w:r>
            <w:r w:rsidRPr="004E77C4">
              <w:rPr>
                <w:rFonts w:ascii="Arial" w:hAnsi="Arial"/>
                <w:sz w:val="22"/>
                <w:szCs w:val="22"/>
                <w:rtl/>
              </w:rPr>
              <w:t>.</w:t>
            </w:r>
          </w:p>
        </w:tc>
      </w:tr>
      <w:tr w:rsidR="008E09C4" w:rsidRPr="004E77C4" w14:paraId="7A738BBC" w14:textId="77777777" w:rsidTr="00B67F00">
        <w:trPr>
          <w:cantSplit/>
        </w:trPr>
        <w:tc>
          <w:tcPr>
            <w:tcW w:w="955" w:type="dxa"/>
            <w:shd w:val="clear" w:color="auto" w:fill="CCCCCC"/>
            <w:vAlign w:val="center"/>
          </w:tcPr>
          <w:p w14:paraId="1CE838DB" w14:textId="77777777" w:rsidR="008E09C4" w:rsidRPr="007F2343" w:rsidRDefault="008E09C4" w:rsidP="00B67F00">
            <w:pPr>
              <w:tabs>
                <w:tab w:val="left" w:pos="0"/>
              </w:tabs>
              <w:spacing w:line="360" w:lineRule="auto"/>
              <w:jc w:val="center"/>
              <w:rPr>
                <w:rFonts w:ascii="Arial" w:hAnsi="Arial"/>
                <w:b/>
                <w:bCs/>
                <w:sz w:val="22"/>
                <w:szCs w:val="22"/>
                <w:highlight w:val="yellow"/>
                <w:rtl/>
              </w:rPr>
            </w:pPr>
            <w:r w:rsidRPr="007F2343">
              <w:rPr>
                <w:rFonts w:ascii="Arial" w:hAnsi="Arial" w:hint="cs"/>
                <w:b/>
                <w:bCs/>
                <w:sz w:val="22"/>
                <w:szCs w:val="22"/>
                <w:rtl/>
              </w:rPr>
              <w:t>חגים</w:t>
            </w:r>
          </w:p>
        </w:tc>
        <w:tc>
          <w:tcPr>
            <w:tcW w:w="813" w:type="dxa"/>
            <w:shd w:val="clear" w:color="auto" w:fill="auto"/>
            <w:vAlign w:val="center"/>
          </w:tcPr>
          <w:p w14:paraId="13D9EFD8" w14:textId="77777777" w:rsidR="008E09C4" w:rsidRPr="004E77C4" w:rsidRDefault="008E09C4" w:rsidP="00B67F00">
            <w:pPr>
              <w:spacing w:line="360" w:lineRule="auto"/>
              <w:jc w:val="center"/>
              <w:rPr>
                <w:rFonts w:ascii="Arial" w:hAnsi="Arial"/>
                <w:sz w:val="22"/>
                <w:szCs w:val="22"/>
                <w:rtl/>
              </w:rPr>
            </w:pPr>
            <w:r>
              <w:rPr>
                <w:rFonts w:ascii="Arial" w:hAnsi="Arial" w:hint="cs"/>
                <w:sz w:val="22"/>
                <w:szCs w:val="22"/>
                <w:rtl/>
              </w:rPr>
              <w:t>1.13</w:t>
            </w:r>
            <w:r w:rsidRPr="004E77C4">
              <w:rPr>
                <w:rFonts w:ascii="Arial" w:hAnsi="Arial"/>
                <w:sz w:val="22"/>
                <w:szCs w:val="22"/>
                <w:rtl/>
              </w:rPr>
              <w:t>₪</w:t>
            </w:r>
            <w:r>
              <w:rPr>
                <w:rFonts w:ascii="Arial" w:hAnsi="Arial" w:hint="cs"/>
                <w:sz w:val="22"/>
                <w:szCs w:val="22"/>
                <w:rtl/>
              </w:rPr>
              <w:t xml:space="preserve"> </w:t>
            </w:r>
            <w:r w:rsidRPr="004E77C4">
              <w:rPr>
                <w:rFonts w:ascii="Arial" w:hAnsi="Arial"/>
                <w:sz w:val="22"/>
                <w:szCs w:val="22"/>
                <w:rtl/>
              </w:rPr>
              <w:t>(</w:t>
            </w:r>
            <w:r>
              <w:rPr>
                <w:rFonts w:ascii="Arial" w:hAnsi="Arial" w:hint="cs"/>
                <w:sz w:val="22"/>
                <w:szCs w:val="22"/>
                <w:rtl/>
              </w:rPr>
              <w:t>3.47</w:t>
            </w:r>
            <w:r w:rsidRPr="004E77C4">
              <w:rPr>
                <w:rFonts w:ascii="Arial" w:hAnsi="Arial"/>
                <w:sz w:val="22"/>
                <w:szCs w:val="22"/>
                <w:rtl/>
              </w:rPr>
              <w:t>%)</w:t>
            </w:r>
          </w:p>
        </w:tc>
        <w:tc>
          <w:tcPr>
            <w:tcW w:w="833" w:type="dxa"/>
            <w:shd w:val="clear" w:color="auto" w:fill="auto"/>
            <w:vAlign w:val="center"/>
          </w:tcPr>
          <w:p w14:paraId="2AD2F37B" w14:textId="77777777" w:rsidR="008E09C4" w:rsidRPr="004E77C4" w:rsidRDefault="008E09C4" w:rsidP="00B67F00">
            <w:pPr>
              <w:spacing w:line="360" w:lineRule="auto"/>
              <w:jc w:val="center"/>
              <w:rPr>
                <w:rFonts w:ascii="Arial" w:hAnsi="Arial"/>
                <w:sz w:val="22"/>
                <w:szCs w:val="22"/>
                <w:rtl/>
              </w:rPr>
            </w:pPr>
            <w:r>
              <w:rPr>
                <w:rFonts w:ascii="Arial" w:hAnsi="Arial" w:hint="cs"/>
                <w:sz w:val="22"/>
                <w:szCs w:val="22"/>
                <w:rtl/>
              </w:rPr>
              <w:t>1.35</w:t>
            </w:r>
            <w:r w:rsidRPr="004E77C4">
              <w:rPr>
                <w:rFonts w:ascii="Arial" w:hAnsi="Arial"/>
                <w:sz w:val="22"/>
                <w:szCs w:val="22"/>
                <w:rtl/>
              </w:rPr>
              <w:t>₪ (</w:t>
            </w:r>
            <w:r>
              <w:rPr>
                <w:rFonts w:ascii="Arial" w:hAnsi="Arial" w:hint="cs"/>
                <w:sz w:val="22"/>
                <w:szCs w:val="22"/>
                <w:rtl/>
              </w:rPr>
              <w:t>3.47</w:t>
            </w:r>
            <w:r w:rsidRPr="004E77C4">
              <w:rPr>
                <w:rFonts w:ascii="Arial" w:hAnsi="Arial"/>
                <w:sz w:val="22"/>
                <w:szCs w:val="22"/>
                <w:rtl/>
              </w:rPr>
              <w:t>%)</w:t>
            </w:r>
          </w:p>
        </w:tc>
        <w:tc>
          <w:tcPr>
            <w:tcW w:w="6859" w:type="dxa"/>
            <w:shd w:val="clear" w:color="auto" w:fill="auto"/>
            <w:vAlign w:val="center"/>
          </w:tcPr>
          <w:p w14:paraId="79D3907E" w14:textId="77777777" w:rsidR="008E09C4" w:rsidRDefault="008E09C4" w:rsidP="00B67F00">
            <w:pPr>
              <w:tabs>
                <w:tab w:val="left" w:pos="3753"/>
              </w:tabs>
              <w:spacing w:line="360" w:lineRule="auto"/>
              <w:jc w:val="both"/>
              <w:rPr>
                <w:rFonts w:ascii="Arial" w:hAnsi="Arial"/>
                <w:sz w:val="22"/>
                <w:szCs w:val="22"/>
                <w:u w:val="single"/>
                <w:rtl/>
              </w:rPr>
            </w:pPr>
            <w:r w:rsidRPr="000525F6">
              <w:rPr>
                <w:rFonts w:ascii="Arial" w:hAnsi="Arial"/>
                <w:sz w:val="22"/>
                <w:szCs w:val="22"/>
                <w:rtl/>
              </w:rPr>
              <w:t xml:space="preserve">עובדים זכאים ל- </w:t>
            </w:r>
            <w:r>
              <w:rPr>
                <w:rFonts w:ascii="Arial" w:hAnsi="Arial" w:hint="cs"/>
                <w:sz w:val="22"/>
                <w:szCs w:val="22"/>
                <w:rtl/>
              </w:rPr>
              <w:t>9</w:t>
            </w:r>
            <w:r w:rsidRPr="000525F6">
              <w:rPr>
                <w:rFonts w:ascii="Arial" w:hAnsi="Arial"/>
                <w:sz w:val="22"/>
                <w:szCs w:val="22"/>
                <w:rtl/>
              </w:rPr>
              <w:t xml:space="preserve"> ימי חג בשנה</w:t>
            </w:r>
            <w:r>
              <w:rPr>
                <w:rFonts w:ascii="Arial" w:hAnsi="Arial" w:hint="cs"/>
                <w:sz w:val="22"/>
                <w:szCs w:val="22"/>
                <w:rtl/>
              </w:rPr>
              <w:t xml:space="preserve"> לאחר 3 חודשי עבודה</w:t>
            </w:r>
            <w:r w:rsidRPr="000525F6">
              <w:rPr>
                <w:rFonts w:ascii="Arial" w:hAnsi="Arial"/>
                <w:sz w:val="22"/>
                <w:szCs w:val="22"/>
                <w:rtl/>
              </w:rPr>
              <w:t>.</w:t>
            </w:r>
            <w:r w:rsidRPr="004E77C4">
              <w:rPr>
                <w:rFonts w:ascii="Arial" w:hAnsi="Arial"/>
                <w:sz w:val="22"/>
                <w:szCs w:val="22"/>
                <w:rtl/>
              </w:rPr>
              <w:t xml:space="preserve"> </w:t>
            </w:r>
            <w:r w:rsidRPr="00FE5A0E">
              <w:rPr>
                <w:rFonts w:asciiTheme="minorBidi" w:hAnsiTheme="minorBidi" w:cstheme="minorBidi"/>
                <w:sz w:val="22"/>
                <w:szCs w:val="22"/>
                <w:rtl/>
              </w:rPr>
              <w:t>הזכאות לימי חג הינה במקרים בהם העובדים לא נעדרו יום לפני ו/או יום אחרי החג אלא בהסכמת הקבלן</w:t>
            </w:r>
            <w:r w:rsidRPr="007C23B9">
              <w:rPr>
                <w:rFonts w:ascii="Arial" w:hAnsi="Arial"/>
                <w:sz w:val="22"/>
                <w:szCs w:val="22"/>
                <w:rtl/>
              </w:rPr>
              <w:t>.</w:t>
            </w:r>
          </w:p>
          <w:p w14:paraId="445B37AC" w14:textId="77777777" w:rsidR="008E09C4" w:rsidRPr="00D34384" w:rsidRDefault="008E09C4" w:rsidP="00B67F00">
            <w:pPr>
              <w:tabs>
                <w:tab w:val="left" w:pos="3753"/>
              </w:tabs>
              <w:spacing w:line="360" w:lineRule="auto"/>
              <w:jc w:val="both"/>
              <w:rPr>
                <w:rFonts w:ascii="Arial" w:hAnsi="Arial"/>
                <w:sz w:val="22"/>
                <w:szCs w:val="22"/>
                <w:rtl/>
              </w:rPr>
            </w:pPr>
            <w:r w:rsidRPr="004E77C4">
              <w:rPr>
                <w:rFonts w:ascii="Arial" w:hAnsi="Arial"/>
                <w:sz w:val="22"/>
                <w:szCs w:val="22"/>
                <w:u w:val="single"/>
                <w:rtl/>
              </w:rPr>
              <w:t>מקור</w:t>
            </w:r>
            <w:r w:rsidRPr="004E77C4">
              <w:rPr>
                <w:rFonts w:ascii="Arial" w:hAnsi="Arial"/>
                <w:sz w:val="22"/>
                <w:szCs w:val="22"/>
                <w:rtl/>
              </w:rPr>
              <w:t xml:space="preserve">: </w:t>
            </w:r>
            <w:hyperlink r:id="rId31" w:history="1">
              <w:r w:rsidRPr="004E77C4">
                <w:rPr>
                  <w:rStyle w:val="Hyperlink"/>
                  <w:rFonts w:ascii="Arial" w:hAnsi="Arial"/>
                  <w:sz w:val="22"/>
                  <w:szCs w:val="22"/>
                  <w:rtl/>
                </w:rPr>
                <w:t xml:space="preserve">צו ההרחבה בענף מפעלי הניקיון והתחזוקה, </w:t>
              </w:r>
              <w:r>
                <w:rPr>
                  <w:rStyle w:val="Hyperlink"/>
                  <w:rFonts w:ascii="Arial" w:hAnsi="Arial" w:hint="cs"/>
                  <w:sz w:val="22"/>
                  <w:szCs w:val="22"/>
                  <w:rtl/>
                </w:rPr>
                <w:t>ה</w:t>
              </w:r>
              <w:r w:rsidRPr="004E77C4">
                <w:rPr>
                  <w:rStyle w:val="Hyperlink"/>
                  <w:rFonts w:ascii="Arial" w:hAnsi="Arial"/>
                  <w:sz w:val="22"/>
                  <w:szCs w:val="22"/>
                  <w:rtl/>
                </w:rPr>
                <w:t>תש</w:t>
              </w:r>
              <w:r>
                <w:rPr>
                  <w:rStyle w:val="Hyperlink"/>
                  <w:rFonts w:ascii="Arial" w:hAnsi="Arial" w:hint="cs"/>
                  <w:sz w:val="22"/>
                  <w:szCs w:val="22"/>
                  <w:rtl/>
                </w:rPr>
                <w:t>ע</w:t>
              </w:r>
              <w:r w:rsidRPr="004E77C4">
                <w:rPr>
                  <w:rStyle w:val="Hyperlink"/>
                  <w:rFonts w:ascii="Arial" w:hAnsi="Arial"/>
                  <w:sz w:val="22"/>
                  <w:szCs w:val="22"/>
                  <w:rtl/>
                </w:rPr>
                <w:t>"</w:t>
              </w:r>
              <w:r>
                <w:rPr>
                  <w:rStyle w:val="Hyperlink"/>
                  <w:rFonts w:ascii="Arial" w:hAnsi="Arial" w:hint="cs"/>
                  <w:sz w:val="22"/>
                  <w:szCs w:val="22"/>
                  <w:rtl/>
                </w:rPr>
                <w:t>ד</w:t>
              </w:r>
              <w:r w:rsidRPr="004E77C4">
                <w:rPr>
                  <w:rStyle w:val="Hyperlink"/>
                  <w:rFonts w:ascii="Arial" w:hAnsi="Arial"/>
                  <w:sz w:val="22"/>
                  <w:szCs w:val="22"/>
                  <w:rtl/>
                </w:rPr>
                <w:t>-</w:t>
              </w:r>
              <w:r>
                <w:rPr>
                  <w:rStyle w:val="Hyperlink"/>
                  <w:rFonts w:ascii="Arial" w:hAnsi="Arial" w:hint="cs"/>
                  <w:sz w:val="22"/>
                  <w:szCs w:val="22"/>
                  <w:rtl/>
                </w:rPr>
                <w:t xml:space="preserve"> 2014</w:t>
              </w:r>
            </w:hyperlink>
            <w:r>
              <w:rPr>
                <w:rFonts w:ascii="Arial" w:hAnsi="Arial" w:hint="cs"/>
                <w:sz w:val="22"/>
                <w:szCs w:val="22"/>
                <w:rtl/>
              </w:rPr>
              <w:t xml:space="preserve">, </w:t>
            </w:r>
            <w:r w:rsidRPr="004E77C4">
              <w:rPr>
                <w:rFonts w:ascii="Arial" w:hAnsi="Arial"/>
                <w:sz w:val="22"/>
                <w:szCs w:val="22"/>
                <w:rtl/>
              </w:rPr>
              <w:t xml:space="preserve">סעיף </w:t>
            </w:r>
            <w:r>
              <w:rPr>
                <w:rFonts w:ascii="Arial" w:hAnsi="Arial" w:hint="cs"/>
                <w:sz w:val="22"/>
                <w:szCs w:val="22"/>
                <w:rtl/>
              </w:rPr>
              <w:t>19</w:t>
            </w:r>
            <w:r>
              <w:rPr>
                <w:rFonts w:ascii="Arial" w:hAnsi="Arial"/>
                <w:sz w:val="22"/>
                <w:szCs w:val="22"/>
                <w:rtl/>
              </w:rPr>
              <w:t xml:space="preserve"> (</w:t>
            </w:r>
            <w:r>
              <w:rPr>
                <w:rFonts w:ascii="Arial" w:hAnsi="Arial" w:hint="cs"/>
                <w:sz w:val="22"/>
                <w:szCs w:val="22"/>
                <w:rtl/>
              </w:rPr>
              <w:t>א'</w:t>
            </w:r>
            <w:r w:rsidRPr="004E77C4">
              <w:rPr>
                <w:rFonts w:ascii="Arial" w:hAnsi="Arial"/>
                <w:sz w:val="22"/>
                <w:szCs w:val="22"/>
                <w:rtl/>
              </w:rPr>
              <w:t>)</w:t>
            </w:r>
            <w:r>
              <w:rPr>
                <w:rFonts w:ascii="Arial" w:hAnsi="Arial" w:hint="cs"/>
                <w:sz w:val="22"/>
                <w:szCs w:val="22"/>
                <w:rtl/>
              </w:rPr>
              <w:t>.</w:t>
            </w:r>
          </w:p>
        </w:tc>
      </w:tr>
      <w:tr w:rsidR="008E09C4" w:rsidRPr="004E77C4" w14:paraId="2959FD4B" w14:textId="77777777" w:rsidTr="00B67F00">
        <w:trPr>
          <w:cantSplit/>
        </w:trPr>
        <w:tc>
          <w:tcPr>
            <w:tcW w:w="955" w:type="dxa"/>
            <w:shd w:val="clear" w:color="auto" w:fill="CCCCCC"/>
            <w:vAlign w:val="center"/>
          </w:tcPr>
          <w:p w14:paraId="3DC4ABB9" w14:textId="77777777" w:rsidR="008E09C4" w:rsidRPr="004E77C4" w:rsidRDefault="008E09C4" w:rsidP="00B67F00">
            <w:pPr>
              <w:tabs>
                <w:tab w:val="left" w:pos="0"/>
              </w:tabs>
              <w:spacing w:line="360" w:lineRule="auto"/>
              <w:jc w:val="center"/>
              <w:rPr>
                <w:rFonts w:ascii="Arial" w:hAnsi="Arial"/>
                <w:b/>
                <w:bCs/>
                <w:sz w:val="22"/>
                <w:szCs w:val="22"/>
                <w:rtl/>
              </w:rPr>
            </w:pPr>
            <w:r w:rsidRPr="004E77C4">
              <w:rPr>
                <w:rFonts w:ascii="Arial" w:hAnsi="Arial"/>
                <w:b/>
                <w:bCs/>
                <w:sz w:val="22"/>
                <w:szCs w:val="22"/>
                <w:rtl/>
              </w:rPr>
              <w:t>הבראה</w:t>
            </w:r>
          </w:p>
        </w:tc>
        <w:tc>
          <w:tcPr>
            <w:tcW w:w="813" w:type="dxa"/>
            <w:shd w:val="clear" w:color="auto" w:fill="auto"/>
            <w:vAlign w:val="center"/>
          </w:tcPr>
          <w:p w14:paraId="3CFCBEEF" w14:textId="77777777" w:rsidR="008E09C4" w:rsidRPr="004E77C4" w:rsidRDefault="008E09C4" w:rsidP="00B67F00">
            <w:pPr>
              <w:spacing w:line="360" w:lineRule="auto"/>
              <w:jc w:val="center"/>
              <w:rPr>
                <w:rFonts w:ascii="Arial" w:hAnsi="Arial"/>
                <w:sz w:val="22"/>
                <w:szCs w:val="22"/>
                <w:rtl/>
              </w:rPr>
            </w:pPr>
            <w:r>
              <w:rPr>
                <w:rFonts w:ascii="Arial" w:hAnsi="Arial" w:hint="cs"/>
                <w:sz w:val="22"/>
                <w:szCs w:val="22"/>
                <w:rtl/>
              </w:rPr>
              <w:t>1.37</w:t>
            </w:r>
            <w:r w:rsidRPr="004E77C4">
              <w:rPr>
                <w:rFonts w:ascii="Arial" w:hAnsi="Arial"/>
                <w:sz w:val="22"/>
                <w:szCs w:val="22"/>
                <w:rtl/>
              </w:rPr>
              <w:t xml:space="preserve"> ₪</w:t>
            </w:r>
          </w:p>
        </w:tc>
        <w:tc>
          <w:tcPr>
            <w:tcW w:w="833" w:type="dxa"/>
            <w:shd w:val="clear" w:color="auto" w:fill="auto"/>
            <w:vAlign w:val="center"/>
          </w:tcPr>
          <w:p w14:paraId="4735B1C9" w14:textId="77777777" w:rsidR="008E09C4" w:rsidRPr="004E77C4" w:rsidRDefault="008E09C4" w:rsidP="00B67F00">
            <w:pPr>
              <w:spacing w:line="360" w:lineRule="auto"/>
              <w:jc w:val="center"/>
              <w:rPr>
                <w:rFonts w:ascii="Arial" w:hAnsi="Arial"/>
                <w:sz w:val="22"/>
                <w:szCs w:val="22"/>
                <w:rtl/>
              </w:rPr>
            </w:pPr>
            <w:r>
              <w:rPr>
                <w:rFonts w:ascii="Arial" w:hAnsi="Arial" w:hint="cs"/>
                <w:sz w:val="22"/>
                <w:szCs w:val="22"/>
                <w:rtl/>
              </w:rPr>
              <w:t>1.37</w:t>
            </w:r>
            <w:r w:rsidRPr="004E77C4">
              <w:rPr>
                <w:rFonts w:ascii="Arial" w:hAnsi="Arial"/>
                <w:sz w:val="22"/>
                <w:szCs w:val="22"/>
                <w:rtl/>
              </w:rPr>
              <w:t xml:space="preserve"> ₪</w:t>
            </w:r>
          </w:p>
        </w:tc>
        <w:tc>
          <w:tcPr>
            <w:tcW w:w="6859" w:type="dxa"/>
            <w:shd w:val="clear" w:color="auto" w:fill="auto"/>
            <w:vAlign w:val="center"/>
          </w:tcPr>
          <w:p w14:paraId="71F2597D" w14:textId="77777777" w:rsidR="008E09C4" w:rsidRPr="00871241" w:rsidRDefault="008E09C4" w:rsidP="00B67F00">
            <w:pPr>
              <w:spacing w:line="360" w:lineRule="auto"/>
              <w:jc w:val="both"/>
              <w:rPr>
                <w:rFonts w:asciiTheme="minorBidi" w:hAnsiTheme="minorBidi" w:cstheme="minorBidi"/>
                <w:sz w:val="22"/>
                <w:szCs w:val="22"/>
                <w:rtl/>
              </w:rPr>
            </w:pPr>
            <w:r>
              <w:rPr>
                <w:rFonts w:asciiTheme="minorBidi" w:hAnsiTheme="minorBidi" w:cstheme="minorBidi"/>
                <w:sz w:val="22"/>
                <w:szCs w:val="22"/>
                <w:rtl/>
              </w:rPr>
              <w:t xml:space="preserve">ערך יום הבראה לשנת </w:t>
            </w:r>
            <w:r>
              <w:rPr>
                <w:rFonts w:asciiTheme="minorBidi" w:hAnsiTheme="minorBidi" w:cstheme="minorBidi" w:hint="cs"/>
                <w:sz w:val="22"/>
                <w:szCs w:val="22"/>
                <w:rtl/>
              </w:rPr>
              <w:t>2018</w:t>
            </w:r>
            <w:r w:rsidRPr="00871241">
              <w:rPr>
                <w:rFonts w:asciiTheme="minorBidi" w:hAnsiTheme="minorBidi" w:cstheme="minorBidi"/>
                <w:sz w:val="22"/>
                <w:szCs w:val="22"/>
                <w:rtl/>
              </w:rPr>
              <w:t xml:space="preserve"> עומד על </w:t>
            </w:r>
            <w:r>
              <w:rPr>
                <w:rFonts w:asciiTheme="minorBidi" w:hAnsiTheme="minorBidi" w:cstheme="minorBidi" w:hint="cs"/>
                <w:sz w:val="22"/>
                <w:szCs w:val="22"/>
                <w:rtl/>
              </w:rPr>
              <w:t>426</w:t>
            </w:r>
            <w:r>
              <w:rPr>
                <w:rFonts w:asciiTheme="minorBidi" w:hAnsiTheme="minorBidi" w:cstheme="minorBidi"/>
                <w:sz w:val="22"/>
                <w:szCs w:val="22"/>
                <w:rtl/>
              </w:rPr>
              <w:t xml:space="preserve"> ₪ ליום</w:t>
            </w:r>
            <w:r>
              <w:rPr>
                <w:rFonts w:asciiTheme="minorBidi" w:hAnsiTheme="minorBidi" w:cstheme="minorBidi" w:hint="cs"/>
                <w:sz w:val="22"/>
                <w:szCs w:val="22"/>
                <w:rtl/>
              </w:rPr>
              <w:t xml:space="preserve">. תעריף יום </w:t>
            </w:r>
            <w:r w:rsidRPr="00E74DFC">
              <w:rPr>
                <w:rFonts w:asciiTheme="minorBidi" w:hAnsiTheme="minorBidi" w:cstheme="minorBidi" w:hint="cs"/>
                <w:sz w:val="22"/>
                <w:szCs w:val="22"/>
                <w:rtl/>
              </w:rPr>
              <w:t>הבראה יעודכן ע"פ שיעור השינוי שבין מדד חודש אפריל של השנה בה משולמים דמי ההבראה לבין מדד חודש אפריל 2013</w:t>
            </w:r>
            <w:r>
              <w:rPr>
                <w:rFonts w:asciiTheme="minorBidi" w:hAnsiTheme="minorBidi" w:cstheme="minorBidi" w:hint="cs"/>
                <w:sz w:val="22"/>
                <w:szCs w:val="22"/>
                <w:rtl/>
              </w:rPr>
              <w:t>, או</w:t>
            </w:r>
            <w:r w:rsidRPr="00E74DFC">
              <w:rPr>
                <w:rFonts w:asciiTheme="minorBidi" w:hAnsiTheme="minorBidi" w:cstheme="minorBidi" w:hint="cs"/>
                <w:sz w:val="22"/>
                <w:szCs w:val="22"/>
                <w:rtl/>
              </w:rPr>
              <w:t xml:space="preserve"> </w:t>
            </w:r>
            <w:r>
              <w:rPr>
                <w:rFonts w:asciiTheme="minorBidi" w:hAnsiTheme="minorBidi" w:cstheme="minorBidi" w:hint="cs"/>
                <w:sz w:val="22"/>
                <w:szCs w:val="22"/>
                <w:rtl/>
              </w:rPr>
              <w:t>ע</w:t>
            </w:r>
            <w:r w:rsidRPr="00E74DFC">
              <w:rPr>
                <w:rFonts w:asciiTheme="minorBidi" w:hAnsiTheme="minorBidi" w:cstheme="minorBidi" w:hint="cs"/>
                <w:sz w:val="22"/>
                <w:szCs w:val="22"/>
                <w:rtl/>
              </w:rPr>
              <w:t>ל</w:t>
            </w:r>
            <w:r>
              <w:rPr>
                <w:rFonts w:asciiTheme="minorBidi" w:hAnsiTheme="minorBidi" w:cstheme="minorBidi" w:hint="cs"/>
                <w:sz w:val="22"/>
                <w:szCs w:val="22"/>
                <w:rtl/>
              </w:rPr>
              <w:t xml:space="preserve"> </w:t>
            </w:r>
            <w:r w:rsidRPr="00E74DFC">
              <w:rPr>
                <w:rFonts w:asciiTheme="minorBidi" w:hAnsiTheme="minorBidi" w:cstheme="minorBidi" w:hint="cs"/>
                <w:sz w:val="22"/>
                <w:szCs w:val="22"/>
                <w:rtl/>
              </w:rPr>
              <w:t xml:space="preserve">פי התעריף המעודכן בשירות המדינה, לפי הגבוה </w:t>
            </w:r>
            <w:r>
              <w:rPr>
                <w:rFonts w:asciiTheme="minorBidi" w:hAnsiTheme="minorBidi" w:cstheme="minorBidi" w:hint="cs"/>
                <w:sz w:val="22"/>
                <w:szCs w:val="22"/>
                <w:rtl/>
              </w:rPr>
              <w:t>מבי</w:t>
            </w:r>
            <w:r w:rsidRPr="00E74DFC">
              <w:rPr>
                <w:rFonts w:asciiTheme="minorBidi" w:hAnsiTheme="minorBidi" w:cstheme="minorBidi" w:hint="cs"/>
                <w:sz w:val="22"/>
                <w:szCs w:val="22"/>
                <w:rtl/>
              </w:rPr>
              <w:t>נ</w:t>
            </w:r>
            <w:r>
              <w:rPr>
                <w:rFonts w:asciiTheme="minorBidi" w:hAnsiTheme="minorBidi" w:cstheme="minorBidi" w:hint="cs"/>
                <w:sz w:val="22"/>
                <w:szCs w:val="22"/>
                <w:rtl/>
              </w:rPr>
              <w:t>י</w:t>
            </w:r>
            <w:r w:rsidRPr="00E74DFC">
              <w:rPr>
                <w:rFonts w:asciiTheme="minorBidi" w:hAnsiTheme="minorBidi" w:cstheme="minorBidi" w:hint="cs"/>
                <w:sz w:val="22"/>
                <w:szCs w:val="22"/>
                <w:rtl/>
              </w:rPr>
              <w:t>הם</w:t>
            </w:r>
            <w:r>
              <w:rPr>
                <w:rFonts w:asciiTheme="minorBidi" w:hAnsiTheme="minorBidi" w:cstheme="minorBidi" w:hint="cs"/>
                <w:sz w:val="22"/>
                <w:szCs w:val="22"/>
                <w:rtl/>
              </w:rPr>
              <w:t>.</w:t>
            </w:r>
          </w:p>
          <w:p w14:paraId="795FF8B5" w14:textId="77777777" w:rsidR="008E09C4" w:rsidRDefault="008E09C4" w:rsidP="00B67F00">
            <w:pPr>
              <w:spacing w:line="360" w:lineRule="auto"/>
              <w:jc w:val="both"/>
              <w:rPr>
                <w:rFonts w:ascii="Arial" w:hAnsi="Arial"/>
                <w:sz w:val="22"/>
                <w:szCs w:val="22"/>
                <w:rtl/>
              </w:rPr>
            </w:pPr>
            <w:r w:rsidRPr="00871241">
              <w:rPr>
                <w:rFonts w:asciiTheme="minorBidi" w:hAnsiTheme="minorBidi" w:cstheme="minorBidi"/>
                <w:sz w:val="22"/>
                <w:szCs w:val="22"/>
                <w:rtl/>
              </w:rPr>
              <w:t>הזכאות לדמי הבראה הינה מיום העבודה הראשון ותשולם לעובד כרכיב נפרד שישולם לצד שכר השעה</w:t>
            </w:r>
            <w:r>
              <w:rPr>
                <w:rFonts w:asciiTheme="minorBidi" w:hAnsiTheme="minorBidi" w:cstheme="minorBidi" w:hint="cs"/>
                <w:sz w:val="22"/>
                <w:szCs w:val="22"/>
                <w:rtl/>
              </w:rPr>
              <w:t>.</w:t>
            </w:r>
          </w:p>
          <w:p w14:paraId="71D531F6" w14:textId="77777777" w:rsidR="008E09C4" w:rsidRPr="00A6690A" w:rsidRDefault="008E09C4" w:rsidP="00B67F00">
            <w:pPr>
              <w:spacing w:line="360" w:lineRule="auto"/>
              <w:jc w:val="both"/>
              <w:rPr>
                <w:rFonts w:asciiTheme="minorBidi" w:hAnsiTheme="minorBidi" w:cstheme="minorBidi"/>
                <w:sz w:val="22"/>
                <w:szCs w:val="22"/>
                <w:rtl/>
              </w:rPr>
            </w:pPr>
            <w:r w:rsidRPr="00A6690A">
              <w:rPr>
                <w:rFonts w:asciiTheme="minorBidi" w:hAnsiTheme="minorBidi" w:cstheme="minorBidi" w:hint="cs"/>
                <w:sz w:val="22"/>
                <w:szCs w:val="22"/>
                <w:rtl/>
              </w:rPr>
              <w:t>תעריף זה כולל בתוכו תשלום הבראה גם עבור ימי החג, החופשה והמחלה.</w:t>
            </w:r>
          </w:p>
          <w:p w14:paraId="1AEA8E19" w14:textId="77777777" w:rsidR="008E09C4" w:rsidRDefault="008E09C4" w:rsidP="00B67F00">
            <w:pPr>
              <w:spacing w:line="360" w:lineRule="auto"/>
              <w:jc w:val="both"/>
              <w:rPr>
                <w:rFonts w:ascii="Arial" w:hAnsi="Arial"/>
                <w:sz w:val="22"/>
                <w:szCs w:val="22"/>
                <w:rtl/>
              </w:rPr>
            </w:pPr>
            <w:r>
              <w:rPr>
                <w:rFonts w:asciiTheme="minorBidi" w:hAnsiTheme="minorBidi" w:cstheme="minorBidi" w:hint="cs"/>
                <w:sz w:val="22"/>
                <w:szCs w:val="22"/>
                <w:rtl/>
              </w:rPr>
              <w:t>יובהר כי רכיב השעה של דמי ההבראה לא ישולם עבור העסקה מעבר להיקף משרה מלאה (182 שעות חודשיות).</w:t>
            </w:r>
          </w:p>
          <w:p w14:paraId="335A25EE" w14:textId="77777777" w:rsidR="008E09C4" w:rsidRPr="004E77C4" w:rsidRDefault="008E09C4" w:rsidP="00B67F00">
            <w:pPr>
              <w:spacing w:line="360" w:lineRule="auto"/>
              <w:jc w:val="both"/>
              <w:rPr>
                <w:rFonts w:ascii="Arial" w:hAnsi="Arial"/>
                <w:sz w:val="22"/>
                <w:szCs w:val="22"/>
                <w:rtl/>
              </w:rPr>
            </w:pPr>
            <w:r w:rsidRPr="004E77C4">
              <w:rPr>
                <w:rFonts w:ascii="Arial" w:hAnsi="Arial"/>
                <w:sz w:val="22"/>
                <w:szCs w:val="22"/>
                <w:rtl/>
              </w:rPr>
              <w:t>ראה פירוט הזכאות לימי הבראה בסעיף</w:t>
            </w:r>
            <w:r>
              <w:rPr>
                <w:rFonts w:ascii="Arial" w:hAnsi="Arial" w:hint="cs"/>
                <w:sz w:val="22"/>
                <w:szCs w:val="22"/>
                <w:rtl/>
              </w:rPr>
              <w:t xml:space="preserve"> </w:t>
            </w:r>
            <w:r>
              <w:rPr>
                <w:rFonts w:ascii="Arial" w:hAnsi="Arial"/>
                <w:sz w:val="22"/>
                <w:szCs w:val="22"/>
                <w:rtl/>
              </w:rPr>
              <w:fldChar w:fldCharType="begin"/>
            </w:r>
            <w:r>
              <w:rPr>
                <w:rFonts w:ascii="Arial" w:hAnsi="Arial"/>
                <w:sz w:val="22"/>
                <w:szCs w:val="22"/>
                <w:rtl/>
              </w:rPr>
              <w:instrText xml:space="preserve"> </w:instrText>
            </w:r>
            <w:r>
              <w:rPr>
                <w:rFonts w:ascii="Arial" w:hAnsi="Arial"/>
                <w:sz w:val="22"/>
                <w:szCs w:val="22"/>
              </w:rPr>
              <w:instrText>REF</w:instrText>
            </w:r>
            <w:r>
              <w:rPr>
                <w:rFonts w:ascii="Arial" w:hAnsi="Arial"/>
                <w:sz w:val="22"/>
                <w:szCs w:val="22"/>
                <w:rtl/>
              </w:rPr>
              <w:instrText xml:space="preserve"> _</w:instrText>
            </w:r>
            <w:r>
              <w:rPr>
                <w:rFonts w:ascii="Arial" w:hAnsi="Arial"/>
                <w:sz w:val="22"/>
                <w:szCs w:val="22"/>
              </w:rPr>
              <w:instrText>Ref343008926 \w \h</w:instrText>
            </w:r>
            <w:r>
              <w:rPr>
                <w:rFonts w:ascii="Arial" w:hAnsi="Arial"/>
                <w:sz w:val="22"/>
                <w:szCs w:val="22"/>
                <w:rtl/>
              </w:rPr>
              <w:instrText xml:space="preserve">  \* </w:instrText>
            </w:r>
            <w:r>
              <w:rPr>
                <w:rFonts w:ascii="Arial" w:hAnsi="Arial"/>
                <w:sz w:val="22"/>
                <w:szCs w:val="22"/>
              </w:rPr>
              <w:instrText>MERGEFORMAT</w:instrText>
            </w:r>
            <w:r>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Pr>
                <w:rFonts w:ascii="Arial" w:hAnsi="Arial"/>
                <w:sz w:val="22"/>
                <w:szCs w:val="22"/>
                <w:cs/>
              </w:rPr>
              <w:t>‎</w:t>
            </w:r>
            <w:r>
              <w:rPr>
                <w:rFonts w:ascii="Arial" w:hAnsi="Arial"/>
                <w:sz w:val="22"/>
                <w:szCs w:val="22"/>
              </w:rPr>
              <w:t>1.6</w:t>
            </w:r>
            <w:r>
              <w:rPr>
                <w:rFonts w:ascii="Arial" w:hAnsi="Arial"/>
                <w:sz w:val="22"/>
                <w:szCs w:val="22"/>
                <w:rtl/>
              </w:rPr>
              <w:fldChar w:fldCharType="end"/>
            </w:r>
            <w:r w:rsidRPr="004E77C4">
              <w:rPr>
                <w:rFonts w:ascii="Arial" w:hAnsi="Arial"/>
                <w:sz w:val="22"/>
                <w:szCs w:val="22"/>
                <w:rtl/>
              </w:rPr>
              <w:t>.</w:t>
            </w:r>
          </w:p>
          <w:p w14:paraId="246DF4ED" w14:textId="77777777" w:rsidR="008E09C4" w:rsidRPr="004E77C4" w:rsidRDefault="008E09C4" w:rsidP="00B67F00">
            <w:pPr>
              <w:tabs>
                <w:tab w:val="left" w:pos="3753"/>
              </w:tabs>
              <w:spacing w:line="360" w:lineRule="auto"/>
              <w:jc w:val="both"/>
              <w:rPr>
                <w:rFonts w:ascii="Arial" w:hAnsi="Arial"/>
                <w:sz w:val="22"/>
                <w:szCs w:val="22"/>
                <w:rtl/>
              </w:rPr>
            </w:pPr>
            <w:r w:rsidRPr="004E77C4">
              <w:rPr>
                <w:rFonts w:ascii="Arial" w:hAnsi="Arial"/>
                <w:sz w:val="22"/>
                <w:szCs w:val="22"/>
                <w:u w:val="single"/>
                <w:rtl/>
              </w:rPr>
              <w:t>מקור</w:t>
            </w:r>
            <w:r w:rsidRPr="004E77C4">
              <w:rPr>
                <w:rFonts w:ascii="Arial" w:hAnsi="Arial"/>
                <w:sz w:val="22"/>
                <w:szCs w:val="22"/>
                <w:rtl/>
              </w:rPr>
              <w:t xml:space="preserve">: </w:t>
            </w:r>
            <w:hyperlink r:id="rId32" w:history="1">
              <w:r w:rsidRPr="004E77C4">
                <w:rPr>
                  <w:rStyle w:val="Hyperlink"/>
                  <w:rFonts w:ascii="Arial" w:hAnsi="Arial"/>
                  <w:sz w:val="22"/>
                  <w:szCs w:val="22"/>
                  <w:rtl/>
                </w:rPr>
                <w:t xml:space="preserve">צו ההרחבה בענף מפעלי הניקיון והתחזוקה, </w:t>
              </w:r>
              <w:r>
                <w:rPr>
                  <w:rStyle w:val="Hyperlink"/>
                  <w:rFonts w:ascii="Arial" w:hAnsi="Arial" w:hint="cs"/>
                  <w:sz w:val="22"/>
                  <w:szCs w:val="22"/>
                  <w:rtl/>
                </w:rPr>
                <w:t>ה</w:t>
              </w:r>
              <w:r w:rsidRPr="004E77C4">
                <w:rPr>
                  <w:rStyle w:val="Hyperlink"/>
                  <w:rFonts w:ascii="Arial" w:hAnsi="Arial"/>
                  <w:sz w:val="22"/>
                  <w:szCs w:val="22"/>
                  <w:rtl/>
                </w:rPr>
                <w:t>תש</w:t>
              </w:r>
              <w:r>
                <w:rPr>
                  <w:rStyle w:val="Hyperlink"/>
                  <w:rFonts w:ascii="Arial" w:hAnsi="Arial" w:hint="cs"/>
                  <w:sz w:val="22"/>
                  <w:szCs w:val="22"/>
                  <w:rtl/>
                </w:rPr>
                <w:t>ע</w:t>
              </w:r>
              <w:r w:rsidRPr="004E77C4">
                <w:rPr>
                  <w:rStyle w:val="Hyperlink"/>
                  <w:rFonts w:ascii="Arial" w:hAnsi="Arial"/>
                  <w:sz w:val="22"/>
                  <w:szCs w:val="22"/>
                  <w:rtl/>
                </w:rPr>
                <w:t>"</w:t>
              </w:r>
              <w:r>
                <w:rPr>
                  <w:rStyle w:val="Hyperlink"/>
                  <w:rFonts w:ascii="Arial" w:hAnsi="Arial" w:hint="cs"/>
                  <w:sz w:val="22"/>
                  <w:szCs w:val="22"/>
                  <w:rtl/>
                </w:rPr>
                <w:t>ד</w:t>
              </w:r>
              <w:r w:rsidRPr="004E77C4">
                <w:rPr>
                  <w:rStyle w:val="Hyperlink"/>
                  <w:rFonts w:ascii="Arial" w:hAnsi="Arial"/>
                  <w:sz w:val="22"/>
                  <w:szCs w:val="22"/>
                  <w:rtl/>
                </w:rPr>
                <w:t>-</w:t>
              </w:r>
              <w:r>
                <w:rPr>
                  <w:rStyle w:val="Hyperlink"/>
                  <w:rFonts w:ascii="Arial" w:hAnsi="Arial" w:hint="cs"/>
                  <w:sz w:val="22"/>
                  <w:szCs w:val="22"/>
                  <w:rtl/>
                </w:rPr>
                <w:t xml:space="preserve"> 2014</w:t>
              </w:r>
            </w:hyperlink>
            <w:r>
              <w:rPr>
                <w:rFonts w:ascii="Arial" w:hAnsi="Arial" w:hint="cs"/>
                <w:sz w:val="22"/>
                <w:szCs w:val="22"/>
                <w:rtl/>
              </w:rPr>
              <w:t>, סעיף 11</w:t>
            </w:r>
            <w:r w:rsidRPr="008A38F0">
              <w:rPr>
                <w:rFonts w:ascii="Arial" w:hAnsi="Arial"/>
                <w:sz w:val="22"/>
                <w:szCs w:val="22"/>
                <w:rtl/>
              </w:rPr>
              <w:t>.</w:t>
            </w:r>
          </w:p>
        </w:tc>
      </w:tr>
      <w:tr w:rsidR="008E09C4" w:rsidRPr="004E77C4" w14:paraId="3E10143D" w14:textId="77777777" w:rsidTr="00B67F00">
        <w:trPr>
          <w:cantSplit/>
        </w:trPr>
        <w:tc>
          <w:tcPr>
            <w:tcW w:w="955" w:type="dxa"/>
            <w:shd w:val="clear" w:color="auto" w:fill="CCCCCC"/>
            <w:vAlign w:val="center"/>
          </w:tcPr>
          <w:p w14:paraId="7C56EDE0" w14:textId="77777777" w:rsidR="008E09C4" w:rsidRPr="004E77C4" w:rsidRDefault="008E09C4" w:rsidP="00B67F00">
            <w:pPr>
              <w:tabs>
                <w:tab w:val="left" w:pos="0"/>
              </w:tabs>
              <w:spacing w:line="360" w:lineRule="auto"/>
              <w:jc w:val="center"/>
              <w:rPr>
                <w:rFonts w:ascii="Arial" w:hAnsi="Arial"/>
                <w:b/>
                <w:bCs/>
                <w:sz w:val="22"/>
                <w:szCs w:val="22"/>
                <w:rtl/>
              </w:rPr>
            </w:pPr>
            <w:r w:rsidRPr="004E77C4">
              <w:rPr>
                <w:rFonts w:ascii="Arial" w:hAnsi="Arial"/>
                <w:b/>
                <w:bCs/>
                <w:sz w:val="22"/>
                <w:szCs w:val="22"/>
                <w:rtl/>
              </w:rPr>
              <w:lastRenderedPageBreak/>
              <w:t>פנסיה</w:t>
            </w:r>
          </w:p>
        </w:tc>
        <w:tc>
          <w:tcPr>
            <w:tcW w:w="813" w:type="dxa"/>
            <w:shd w:val="clear" w:color="auto" w:fill="auto"/>
            <w:vAlign w:val="center"/>
          </w:tcPr>
          <w:p w14:paraId="2DF09D17" w14:textId="77777777" w:rsidR="008E09C4" w:rsidRPr="00CA4D49" w:rsidRDefault="008E09C4" w:rsidP="00B67F00">
            <w:pPr>
              <w:tabs>
                <w:tab w:val="left" w:pos="1188"/>
              </w:tabs>
              <w:spacing w:line="360" w:lineRule="auto"/>
              <w:jc w:val="center"/>
              <w:rPr>
                <w:rFonts w:ascii="Arial" w:hAnsi="Arial"/>
                <w:sz w:val="22"/>
                <w:szCs w:val="22"/>
                <w:rtl/>
              </w:rPr>
            </w:pPr>
            <w:r>
              <w:rPr>
                <w:rFonts w:ascii="Arial" w:hAnsi="Arial" w:hint="cs"/>
                <w:sz w:val="22"/>
                <w:szCs w:val="22"/>
                <w:rtl/>
              </w:rPr>
              <w:t>2.74</w:t>
            </w:r>
            <w:r w:rsidRPr="00CA4D49">
              <w:rPr>
                <w:rFonts w:ascii="Arial" w:hAnsi="Arial"/>
                <w:sz w:val="22"/>
                <w:szCs w:val="22"/>
                <w:rtl/>
              </w:rPr>
              <w:t>₪ (</w:t>
            </w:r>
            <w:r w:rsidRPr="00CA4D49">
              <w:rPr>
                <w:rFonts w:ascii="Arial" w:hAnsi="Arial" w:hint="cs"/>
                <w:sz w:val="22"/>
                <w:szCs w:val="22"/>
                <w:rtl/>
              </w:rPr>
              <w:t>7.5</w:t>
            </w:r>
            <w:r w:rsidRPr="00CA4D49">
              <w:rPr>
                <w:rFonts w:ascii="Arial" w:hAnsi="Arial"/>
                <w:sz w:val="22"/>
                <w:szCs w:val="22"/>
                <w:rtl/>
              </w:rPr>
              <w:t>%)</w:t>
            </w:r>
          </w:p>
        </w:tc>
        <w:tc>
          <w:tcPr>
            <w:tcW w:w="833" w:type="dxa"/>
            <w:shd w:val="clear" w:color="auto" w:fill="auto"/>
            <w:vAlign w:val="center"/>
          </w:tcPr>
          <w:p w14:paraId="02C758CC" w14:textId="77777777" w:rsidR="008E09C4" w:rsidRPr="00CA4D49" w:rsidRDefault="008E09C4" w:rsidP="00B67F00">
            <w:pPr>
              <w:spacing w:line="360" w:lineRule="auto"/>
              <w:jc w:val="center"/>
              <w:rPr>
                <w:rFonts w:ascii="Arial" w:hAnsi="Arial"/>
                <w:sz w:val="22"/>
                <w:szCs w:val="22"/>
                <w:rtl/>
              </w:rPr>
            </w:pPr>
            <w:r>
              <w:rPr>
                <w:rFonts w:ascii="Arial" w:hAnsi="Arial" w:hint="cs"/>
                <w:sz w:val="22"/>
                <w:szCs w:val="22"/>
                <w:rtl/>
              </w:rPr>
              <w:t>3.27</w:t>
            </w:r>
            <w:r w:rsidRPr="00CA4D49">
              <w:rPr>
                <w:rFonts w:ascii="Arial" w:hAnsi="Arial"/>
                <w:sz w:val="22"/>
                <w:szCs w:val="22"/>
                <w:rtl/>
              </w:rPr>
              <w:t>₪ (</w:t>
            </w:r>
            <w:r w:rsidRPr="00CA4D49">
              <w:rPr>
                <w:rFonts w:ascii="Arial" w:hAnsi="Arial" w:hint="cs"/>
                <w:sz w:val="22"/>
                <w:szCs w:val="22"/>
                <w:rtl/>
              </w:rPr>
              <w:t>7.5</w:t>
            </w:r>
            <w:r w:rsidRPr="00CA4D49">
              <w:rPr>
                <w:rFonts w:ascii="Arial" w:hAnsi="Arial"/>
                <w:sz w:val="22"/>
                <w:szCs w:val="22"/>
                <w:rtl/>
              </w:rPr>
              <w:t>%)</w:t>
            </w:r>
            <w:r w:rsidRPr="00CA4D49">
              <w:rPr>
                <w:rFonts w:ascii="Arial" w:hAnsi="Arial" w:hint="cs"/>
                <w:sz w:val="22"/>
                <w:szCs w:val="22"/>
                <w:rtl/>
              </w:rPr>
              <w:t xml:space="preserve"> </w:t>
            </w:r>
          </w:p>
        </w:tc>
        <w:tc>
          <w:tcPr>
            <w:tcW w:w="6859" w:type="dxa"/>
            <w:shd w:val="clear" w:color="auto" w:fill="auto"/>
            <w:vAlign w:val="center"/>
          </w:tcPr>
          <w:p w14:paraId="34A62AA1" w14:textId="77777777" w:rsidR="008E09C4" w:rsidRPr="00CA4D49" w:rsidRDefault="008E09C4" w:rsidP="00B67F00">
            <w:pPr>
              <w:pStyle w:val="afb"/>
              <w:spacing w:before="0"/>
              <w:rPr>
                <w:b w:val="0"/>
                <w:bCs w:val="0"/>
                <w:color w:val="auto"/>
                <w:rtl/>
              </w:rPr>
            </w:pPr>
            <w:r w:rsidRPr="00CA4D49">
              <w:rPr>
                <w:b w:val="0"/>
                <w:bCs w:val="0"/>
                <w:color w:val="auto"/>
                <w:rtl/>
              </w:rPr>
              <w:t>הפרשה לקופת</w:t>
            </w:r>
            <w:r w:rsidRPr="00CA4D49">
              <w:rPr>
                <w:b w:val="0"/>
                <w:bCs w:val="0"/>
                <w:color w:val="auto"/>
              </w:rPr>
              <w:t xml:space="preserve"> </w:t>
            </w:r>
            <w:r w:rsidRPr="00CA4D49">
              <w:rPr>
                <w:b w:val="0"/>
                <w:bCs w:val="0"/>
                <w:color w:val="auto"/>
                <w:rtl/>
              </w:rPr>
              <w:t>גמל</w:t>
            </w:r>
            <w:r w:rsidRPr="00CA4D49">
              <w:rPr>
                <w:rFonts w:hint="cs"/>
                <w:b w:val="0"/>
                <w:bCs w:val="0"/>
                <w:color w:val="auto"/>
                <w:rtl/>
              </w:rPr>
              <w:t>,</w:t>
            </w:r>
            <w:r w:rsidRPr="00CA4D49">
              <w:rPr>
                <w:b w:val="0"/>
                <w:bCs w:val="0"/>
                <w:color w:val="auto"/>
              </w:rPr>
              <w:t xml:space="preserve"> </w:t>
            </w:r>
            <w:r w:rsidRPr="00CA4D49">
              <w:rPr>
                <w:rFonts w:hint="cs"/>
                <w:b w:val="0"/>
                <w:bCs w:val="0"/>
                <w:color w:val="auto"/>
                <w:rtl/>
              </w:rPr>
              <w:t>ה</w:t>
            </w:r>
            <w:r w:rsidRPr="00CA4D49">
              <w:rPr>
                <w:b w:val="0"/>
                <w:bCs w:val="0"/>
                <w:color w:val="auto"/>
                <w:rtl/>
              </w:rPr>
              <w:t>משולמת</w:t>
            </w:r>
            <w:r w:rsidRPr="00CA4D49">
              <w:rPr>
                <w:rFonts w:hint="cs"/>
                <w:b w:val="0"/>
                <w:bCs w:val="0"/>
                <w:color w:val="auto"/>
                <w:rtl/>
              </w:rPr>
              <w:t xml:space="preserve"> </w:t>
            </w:r>
            <w:r w:rsidRPr="00CA4D49">
              <w:rPr>
                <w:b w:val="0"/>
                <w:bCs w:val="0"/>
                <w:color w:val="auto"/>
                <w:rtl/>
              </w:rPr>
              <w:t>לקצבה לפנסיה, כהגדרתה</w:t>
            </w:r>
            <w:r w:rsidRPr="00CA4D49">
              <w:rPr>
                <w:b w:val="0"/>
                <w:bCs w:val="0"/>
                <w:color w:val="auto"/>
              </w:rPr>
              <w:t xml:space="preserve"> </w:t>
            </w:r>
            <w:r w:rsidRPr="00CA4D49">
              <w:rPr>
                <w:b w:val="0"/>
                <w:bCs w:val="0"/>
                <w:color w:val="auto"/>
                <w:rtl/>
              </w:rPr>
              <w:t>ב</w:t>
            </w:r>
            <w:hyperlink r:id="rId33" w:history="1">
              <w:r w:rsidRPr="00CA4D49">
                <w:rPr>
                  <w:rStyle w:val="Hyperlink"/>
                  <w:bCs w:val="0"/>
                  <w:rtl/>
                </w:rPr>
                <w:t>חוק הפיקוח על שירותים פיננסיים (קופות גמל), התשס"ה-2005</w:t>
              </w:r>
            </w:hyperlink>
            <w:r w:rsidRPr="00CA4D49">
              <w:rPr>
                <w:rFonts w:hint="cs"/>
                <w:b w:val="0"/>
                <w:bCs w:val="0"/>
                <w:color w:val="auto"/>
                <w:rtl/>
              </w:rPr>
              <w:t xml:space="preserve">. תעשה </w:t>
            </w:r>
            <w:r w:rsidRPr="00CA4D49">
              <w:rPr>
                <w:color w:val="auto"/>
                <w:u w:val="single"/>
                <w:rtl/>
              </w:rPr>
              <w:t>על שם העובד</w:t>
            </w:r>
            <w:r w:rsidRPr="00CA4D49">
              <w:rPr>
                <w:b w:val="0"/>
                <w:bCs w:val="0"/>
                <w:color w:val="auto"/>
                <w:rtl/>
              </w:rPr>
              <w:t xml:space="preserve">, החל </w:t>
            </w:r>
            <w:r w:rsidRPr="00CA4D49">
              <w:rPr>
                <w:color w:val="auto"/>
                <w:u w:val="single"/>
                <w:rtl/>
              </w:rPr>
              <w:t>מהיום הראשון</w:t>
            </w:r>
            <w:r w:rsidRPr="00CA4D49">
              <w:rPr>
                <w:b w:val="0"/>
                <w:bCs w:val="0"/>
                <w:color w:val="auto"/>
                <w:rtl/>
              </w:rPr>
              <w:t xml:space="preserve"> להעסקתו לצורך ביצוע ההתקשרות וזאת למרות סעיף </w:t>
            </w:r>
            <w:r w:rsidRPr="00CA4D49">
              <w:rPr>
                <w:rFonts w:hint="cs"/>
                <w:b w:val="0"/>
                <w:bCs w:val="0"/>
                <w:color w:val="auto"/>
                <w:rtl/>
              </w:rPr>
              <w:t>6</w:t>
            </w:r>
            <w:r w:rsidRPr="00CA4D49">
              <w:rPr>
                <w:b w:val="0"/>
                <w:bCs w:val="0"/>
                <w:color w:val="auto"/>
                <w:rtl/>
              </w:rPr>
              <w:t xml:space="preserve">ה' לצו ההרחבה </w:t>
            </w:r>
            <w:r w:rsidRPr="00CA4D49">
              <w:rPr>
                <w:rFonts w:hint="cs"/>
                <w:b w:val="0"/>
                <w:bCs w:val="0"/>
                <w:color w:val="auto"/>
                <w:rtl/>
              </w:rPr>
              <w:t>(נוסח משולב) לפנסיה חובה</w:t>
            </w:r>
            <w:r>
              <w:rPr>
                <w:rFonts w:hint="cs"/>
                <w:b w:val="0"/>
                <w:bCs w:val="0"/>
                <w:color w:val="auto"/>
                <w:rtl/>
              </w:rPr>
              <w:t>.</w:t>
            </w:r>
            <w:r w:rsidRPr="00CA4D49">
              <w:rPr>
                <w:rFonts w:hint="cs"/>
                <w:b w:val="0"/>
                <w:bCs w:val="0"/>
                <w:color w:val="auto"/>
                <w:rtl/>
              </w:rPr>
              <w:t xml:space="preserve"> </w:t>
            </w:r>
          </w:p>
          <w:p w14:paraId="65BE35E2" w14:textId="77777777" w:rsidR="008E09C4" w:rsidRPr="00CB4542" w:rsidRDefault="008E09C4" w:rsidP="00B67F00">
            <w:pPr>
              <w:pStyle w:val="afb"/>
              <w:spacing w:before="0"/>
              <w:rPr>
                <w:b w:val="0"/>
                <w:bCs w:val="0"/>
                <w:color w:val="auto"/>
                <w:rtl/>
              </w:rPr>
            </w:pPr>
            <w:r w:rsidRPr="00CA4D49">
              <w:rPr>
                <w:b w:val="0"/>
                <w:bCs w:val="0"/>
                <w:color w:val="auto"/>
                <w:rtl/>
              </w:rPr>
              <w:t xml:space="preserve">ההפרשה תתבצע על שכר </w:t>
            </w:r>
            <w:r w:rsidRPr="00CA4D49">
              <w:rPr>
                <w:rFonts w:hint="cs"/>
                <w:b w:val="0"/>
                <w:bCs w:val="0"/>
                <w:color w:val="auto"/>
                <w:rtl/>
              </w:rPr>
              <w:t>יסוד</w:t>
            </w:r>
            <w:r w:rsidRPr="00CA4D49">
              <w:rPr>
                <w:b w:val="0"/>
                <w:bCs w:val="0"/>
                <w:color w:val="auto"/>
                <w:rtl/>
              </w:rPr>
              <w:t xml:space="preserve"> בתוספת וותק, דמי הבראה, ימי חג, דמי חופשה, ימי מחלה, תשלום עבור ימי מילואים ודמי לידה</w:t>
            </w:r>
            <w:r w:rsidRPr="00CB4542">
              <w:rPr>
                <w:b w:val="0"/>
                <w:bCs w:val="0"/>
                <w:color w:val="auto"/>
                <w:rtl/>
              </w:rPr>
              <w:t xml:space="preserve">. </w:t>
            </w:r>
          </w:p>
          <w:p w14:paraId="4D261650" w14:textId="77777777" w:rsidR="008E09C4" w:rsidRPr="00CA4D49" w:rsidRDefault="008E09C4" w:rsidP="00B67F00">
            <w:pPr>
              <w:pStyle w:val="afb"/>
              <w:spacing w:before="0"/>
              <w:rPr>
                <w:b w:val="0"/>
                <w:bCs w:val="0"/>
                <w:color w:val="auto"/>
                <w:rtl/>
              </w:rPr>
            </w:pPr>
            <w:r w:rsidRPr="00CA4D49">
              <w:rPr>
                <w:rFonts w:hint="cs"/>
                <w:b w:val="0"/>
                <w:bCs w:val="0"/>
                <w:color w:val="auto"/>
                <w:rtl/>
              </w:rPr>
              <w:t>במקרה ש</w:t>
            </w:r>
            <w:r w:rsidRPr="00CA4D49">
              <w:rPr>
                <w:b w:val="0"/>
                <w:bCs w:val="0"/>
                <w:color w:val="auto"/>
                <w:rtl/>
              </w:rPr>
              <w:t>העובד עבד שעות נוספות או שעבד ב</w:t>
            </w:r>
            <w:r>
              <w:rPr>
                <w:rFonts w:hint="cs"/>
                <w:b w:val="0"/>
                <w:bCs w:val="0"/>
                <w:color w:val="auto"/>
                <w:rtl/>
              </w:rPr>
              <w:t>יום המנוחה</w:t>
            </w:r>
            <w:r w:rsidRPr="00CA4D49">
              <w:rPr>
                <w:b w:val="0"/>
                <w:bCs w:val="0"/>
                <w:color w:val="auto"/>
                <w:rtl/>
              </w:rPr>
              <w:t xml:space="preserve"> יש להפריש גם תמורת עבודה זו.</w:t>
            </w:r>
            <w:r w:rsidRPr="00CA4D49">
              <w:rPr>
                <w:rFonts w:hint="cs"/>
                <w:b w:val="0"/>
                <w:bCs w:val="0"/>
                <w:color w:val="auto"/>
                <w:rtl/>
              </w:rPr>
              <w:t xml:space="preserve"> </w:t>
            </w:r>
          </w:p>
          <w:p w14:paraId="4932D487" w14:textId="77777777" w:rsidR="008E09C4" w:rsidRPr="00CA4D49" w:rsidRDefault="008E09C4" w:rsidP="00B67F00">
            <w:pPr>
              <w:pStyle w:val="afb"/>
              <w:spacing w:before="0"/>
              <w:rPr>
                <w:b w:val="0"/>
                <w:bCs w:val="0"/>
                <w:color w:val="auto"/>
                <w:rtl/>
              </w:rPr>
            </w:pPr>
            <w:r w:rsidRPr="00CA4D49">
              <w:rPr>
                <w:b w:val="0"/>
                <w:bCs w:val="0"/>
                <w:color w:val="auto"/>
                <w:u w:val="single"/>
                <w:rtl/>
              </w:rPr>
              <w:t>מקור</w:t>
            </w:r>
            <w:r w:rsidRPr="00CA4D49">
              <w:rPr>
                <w:b w:val="0"/>
                <w:bCs w:val="0"/>
                <w:rtl/>
              </w:rPr>
              <w:t xml:space="preserve">: </w:t>
            </w:r>
            <w:hyperlink r:id="rId34" w:history="1">
              <w:r w:rsidRPr="00CA4D49">
                <w:rPr>
                  <w:rStyle w:val="Hyperlink"/>
                  <w:bCs w:val="0"/>
                  <w:rtl/>
                </w:rPr>
                <w:t xml:space="preserve">צו ההרחבה בענף מפעלי הניקיון והתחזוקה, </w:t>
              </w:r>
              <w:r w:rsidRPr="00CA4D49">
                <w:rPr>
                  <w:rStyle w:val="Hyperlink"/>
                  <w:rFonts w:hint="cs"/>
                  <w:bCs w:val="0"/>
                  <w:rtl/>
                </w:rPr>
                <w:t>ה</w:t>
              </w:r>
              <w:r w:rsidRPr="00CA4D49">
                <w:rPr>
                  <w:rStyle w:val="Hyperlink"/>
                  <w:bCs w:val="0"/>
                  <w:rtl/>
                </w:rPr>
                <w:t>תש</w:t>
              </w:r>
              <w:r w:rsidRPr="00CA4D49">
                <w:rPr>
                  <w:rStyle w:val="Hyperlink"/>
                  <w:rFonts w:hint="cs"/>
                  <w:bCs w:val="0"/>
                  <w:rtl/>
                </w:rPr>
                <w:t>ע</w:t>
              </w:r>
              <w:r w:rsidRPr="00CA4D49">
                <w:rPr>
                  <w:rStyle w:val="Hyperlink"/>
                  <w:bCs w:val="0"/>
                  <w:rtl/>
                </w:rPr>
                <w:t>"</w:t>
              </w:r>
              <w:r w:rsidRPr="00CA4D49">
                <w:rPr>
                  <w:rStyle w:val="Hyperlink"/>
                  <w:rFonts w:hint="cs"/>
                  <w:bCs w:val="0"/>
                  <w:rtl/>
                </w:rPr>
                <w:t>ד</w:t>
              </w:r>
              <w:r w:rsidRPr="00CA4D49">
                <w:rPr>
                  <w:rStyle w:val="Hyperlink"/>
                  <w:bCs w:val="0"/>
                  <w:rtl/>
                </w:rPr>
                <w:t>-</w:t>
              </w:r>
              <w:r w:rsidRPr="00CA4D49">
                <w:rPr>
                  <w:rStyle w:val="Hyperlink"/>
                  <w:rFonts w:hint="cs"/>
                  <w:bCs w:val="0"/>
                  <w:rtl/>
                </w:rPr>
                <w:t>2014</w:t>
              </w:r>
            </w:hyperlink>
            <w:r w:rsidRPr="00CA4D49">
              <w:rPr>
                <w:rFonts w:hint="cs"/>
                <w:b w:val="0"/>
                <w:bCs w:val="0"/>
                <w:rtl/>
              </w:rPr>
              <w:t xml:space="preserve">, </w:t>
            </w:r>
            <w:r w:rsidRPr="00CA4D49">
              <w:rPr>
                <w:rFonts w:hint="cs"/>
                <w:b w:val="0"/>
                <w:bCs w:val="0"/>
                <w:color w:val="auto"/>
                <w:rtl/>
              </w:rPr>
              <w:t>סעיף 9,</w:t>
            </w:r>
            <w:r w:rsidRPr="00CA4D49">
              <w:rPr>
                <w:rFonts w:hint="cs"/>
                <w:rtl/>
              </w:rPr>
              <w:t xml:space="preserve"> </w:t>
            </w:r>
            <w:r w:rsidRPr="00CA4D49">
              <w:rPr>
                <w:b w:val="0"/>
                <w:bCs w:val="0"/>
                <w:i/>
                <w:color w:val="auto"/>
                <w:rtl/>
              </w:rPr>
              <w:t>צו</w:t>
            </w:r>
            <w:r w:rsidRPr="00CA4D49">
              <w:rPr>
                <w:b w:val="0"/>
                <w:bCs w:val="0"/>
                <w:i/>
                <w:color w:val="auto"/>
              </w:rPr>
              <w:t xml:space="preserve"> </w:t>
            </w:r>
            <w:r w:rsidRPr="00CA4D49">
              <w:rPr>
                <w:b w:val="0"/>
                <w:bCs w:val="0"/>
                <w:i/>
                <w:color w:val="auto"/>
                <w:rtl/>
              </w:rPr>
              <w:t>ההרחבה</w:t>
            </w:r>
            <w:r w:rsidRPr="00CA4D49">
              <w:rPr>
                <w:b w:val="0"/>
                <w:bCs w:val="0"/>
                <w:i/>
                <w:color w:val="auto"/>
              </w:rPr>
              <w:t xml:space="preserve"> </w:t>
            </w:r>
            <w:r w:rsidRPr="00CA4D49">
              <w:rPr>
                <w:b w:val="0"/>
                <w:bCs w:val="0"/>
                <w:i/>
                <w:color w:val="auto"/>
                <w:rtl/>
              </w:rPr>
              <w:t>בדבר</w:t>
            </w:r>
            <w:r w:rsidRPr="00CA4D49">
              <w:rPr>
                <w:b w:val="0"/>
                <w:bCs w:val="0"/>
                <w:i/>
                <w:color w:val="auto"/>
              </w:rPr>
              <w:t xml:space="preserve"> </w:t>
            </w:r>
            <w:r w:rsidRPr="00CA4D49">
              <w:rPr>
                <w:b w:val="0"/>
                <w:bCs w:val="0"/>
                <w:i/>
                <w:color w:val="auto"/>
                <w:rtl/>
              </w:rPr>
              <w:t>"הגדלת</w:t>
            </w:r>
            <w:r w:rsidRPr="00CA4D49">
              <w:rPr>
                <w:b w:val="0"/>
                <w:bCs w:val="0"/>
                <w:i/>
                <w:color w:val="auto"/>
              </w:rPr>
              <w:t xml:space="preserve"> </w:t>
            </w:r>
            <w:r w:rsidRPr="00CA4D49">
              <w:rPr>
                <w:b w:val="0"/>
                <w:bCs w:val="0"/>
                <w:i/>
                <w:color w:val="auto"/>
                <w:rtl/>
              </w:rPr>
              <w:t xml:space="preserve">פנסיית יסוד", </w:t>
            </w:r>
            <w:r w:rsidRPr="00CA4D49">
              <w:rPr>
                <w:rFonts w:hint="cs"/>
                <w:b w:val="0"/>
                <w:bCs w:val="0"/>
                <w:i/>
                <w:color w:val="auto"/>
                <w:rtl/>
              </w:rPr>
              <w:t>ה</w:t>
            </w:r>
            <w:r w:rsidRPr="00CA4D49">
              <w:rPr>
                <w:b w:val="0"/>
                <w:bCs w:val="0"/>
                <w:i/>
                <w:color w:val="auto"/>
                <w:rtl/>
              </w:rPr>
              <w:t>תשמ"ט-</w:t>
            </w:r>
            <w:r w:rsidRPr="00CA4D49">
              <w:rPr>
                <w:bCs w:val="0"/>
                <w:i/>
                <w:color w:val="auto"/>
                <w:rtl/>
              </w:rPr>
              <w:t>1989</w:t>
            </w:r>
            <w:r w:rsidRPr="00CA4D49">
              <w:rPr>
                <w:rFonts w:hint="cs"/>
                <w:bCs w:val="0"/>
                <w:color w:val="auto"/>
                <w:rtl/>
              </w:rPr>
              <w:t>.</w:t>
            </w:r>
          </w:p>
        </w:tc>
      </w:tr>
      <w:tr w:rsidR="008E09C4" w:rsidRPr="004E77C4" w14:paraId="6F5BFCEB" w14:textId="77777777" w:rsidTr="00B67F00">
        <w:trPr>
          <w:cantSplit/>
        </w:trPr>
        <w:tc>
          <w:tcPr>
            <w:tcW w:w="955" w:type="dxa"/>
            <w:shd w:val="clear" w:color="auto" w:fill="CCCCCC"/>
            <w:vAlign w:val="center"/>
          </w:tcPr>
          <w:p w14:paraId="09E52FCC" w14:textId="77777777" w:rsidR="008E09C4" w:rsidRPr="004E77C4" w:rsidRDefault="008E09C4" w:rsidP="00B67F00">
            <w:pPr>
              <w:tabs>
                <w:tab w:val="left" w:pos="0"/>
              </w:tabs>
              <w:spacing w:line="360" w:lineRule="auto"/>
              <w:jc w:val="center"/>
              <w:rPr>
                <w:rFonts w:ascii="Arial" w:hAnsi="Arial"/>
                <w:b/>
                <w:bCs/>
                <w:sz w:val="22"/>
                <w:szCs w:val="22"/>
                <w:rtl/>
              </w:rPr>
            </w:pPr>
            <w:r w:rsidRPr="004E77C4">
              <w:rPr>
                <w:rFonts w:ascii="Arial" w:hAnsi="Arial"/>
                <w:b/>
                <w:bCs/>
                <w:sz w:val="22"/>
                <w:szCs w:val="22"/>
                <w:rtl/>
              </w:rPr>
              <w:t>פיצויים</w:t>
            </w:r>
          </w:p>
        </w:tc>
        <w:tc>
          <w:tcPr>
            <w:tcW w:w="813" w:type="dxa"/>
            <w:shd w:val="clear" w:color="auto" w:fill="auto"/>
            <w:vAlign w:val="center"/>
          </w:tcPr>
          <w:p w14:paraId="38674B19" w14:textId="77777777" w:rsidR="008E09C4" w:rsidRPr="004E77C4" w:rsidRDefault="008E09C4" w:rsidP="00B67F00">
            <w:pPr>
              <w:tabs>
                <w:tab w:val="left" w:pos="1188"/>
              </w:tabs>
              <w:spacing w:line="360" w:lineRule="auto"/>
              <w:jc w:val="center"/>
              <w:rPr>
                <w:rFonts w:ascii="Arial" w:hAnsi="Arial"/>
                <w:sz w:val="22"/>
                <w:szCs w:val="22"/>
                <w:rtl/>
              </w:rPr>
            </w:pPr>
            <w:r>
              <w:rPr>
                <w:rFonts w:ascii="Arial" w:hAnsi="Arial" w:hint="cs"/>
                <w:sz w:val="22"/>
                <w:szCs w:val="22"/>
                <w:rtl/>
              </w:rPr>
              <w:t>3.04</w:t>
            </w:r>
            <w:r w:rsidRPr="004E77C4">
              <w:rPr>
                <w:rFonts w:ascii="Arial" w:hAnsi="Arial"/>
                <w:sz w:val="22"/>
                <w:szCs w:val="22"/>
                <w:rtl/>
              </w:rPr>
              <w:t>₪ (8.33%)</w:t>
            </w:r>
          </w:p>
        </w:tc>
        <w:tc>
          <w:tcPr>
            <w:tcW w:w="833" w:type="dxa"/>
            <w:shd w:val="clear" w:color="auto" w:fill="auto"/>
            <w:vAlign w:val="center"/>
          </w:tcPr>
          <w:p w14:paraId="6DB8DB71" w14:textId="77777777" w:rsidR="008E09C4" w:rsidRPr="004E77C4" w:rsidRDefault="008E09C4" w:rsidP="00B67F00">
            <w:pPr>
              <w:tabs>
                <w:tab w:val="left" w:pos="1188"/>
              </w:tabs>
              <w:spacing w:line="360" w:lineRule="auto"/>
              <w:jc w:val="center"/>
              <w:rPr>
                <w:rFonts w:ascii="Arial" w:hAnsi="Arial"/>
                <w:sz w:val="22"/>
                <w:szCs w:val="22"/>
                <w:rtl/>
              </w:rPr>
            </w:pPr>
            <w:r>
              <w:rPr>
                <w:rFonts w:ascii="Arial" w:hAnsi="Arial" w:hint="cs"/>
                <w:sz w:val="22"/>
                <w:szCs w:val="22"/>
                <w:rtl/>
              </w:rPr>
              <w:t>3.63</w:t>
            </w:r>
            <w:r w:rsidRPr="004E77C4">
              <w:rPr>
                <w:rFonts w:ascii="Arial" w:hAnsi="Arial"/>
                <w:sz w:val="22"/>
                <w:szCs w:val="22"/>
                <w:rtl/>
              </w:rPr>
              <w:t>₪ (8.33%)</w:t>
            </w:r>
          </w:p>
        </w:tc>
        <w:tc>
          <w:tcPr>
            <w:tcW w:w="6859" w:type="dxa"/>
            <w:shd w:val="clear" w:color="auto" w:fill="auto"/>
            <w:vAlign w:val="center"/>
          </w:tcPr>
          <w:p w14:paraId="67C76453" w14:textId="77777777" w:rsidR="008E09C4" w:rsidRPr="004E77C4" w:rsidRDefault="008E09C4" w:rsidP="00B67F00">
            <w:pPr>
              <w:spacing w:line="360" w:lineRule="auto"/>
              <w:jc w:val="both"/>
              <w:rPr>
                <w:rFonts w:ascii="Arial" w:hAnsi="Arial"/>
                <w:sz w:val="22"/>
                <w:szCs w:val="22"/>
                <w:rtl/>
              </w:rPr>
            </w:pPr>
            <w:r w:rsidRPr="004E77C4">
              <w:rPr>
                <w:rFonts w:ascii="Arial" w:hAnsi="Arial"/>
                <w:sz w:val="22"/>
                <w:szCs w:val="22"/>
                <w:rtl/>
              </w:rPr>
              <w:t>הפרשה לקופת גמל לפיצויים, כהגדרתה ב</w:t>
            </w:r>
            <w:hyperlink r:id="rId35" w:history="1">
              <w:r w:rsidRPr="005910AF">
                <w:rPr>
                  <w:rStyle w:val="Hyperlink"/>
                  <w:rFonts w:ascii="Arial" w:hAnsi="Arial"/>
                  <w:sz w:val="22"/>
                  <w:szCs w:val="22"/>
                  <w:rtl/>
                </w:rPr>
                <w:t>חוק הפיקוח על שירותים פיננסיים (קופות גמל), התשס"ה-2005</w:t>
              </w:r>
            </w:hyperlink>
            <w:r>
              <w:rPr>
                <w:rFonts w:ascii="Arial" w:hAnsi="Arial" w:hint="cs"/>
                <w:sz w:val="22"/>
                <w:szCs w:val="22"/>
                <w:rtl/>
              </w:rPr>
              <w:t xml:space="preserve"> תעשה</w:t>
            </w:r>
            <w:r w:rsidRPr="004E77C4">
              <w:rPr>
                <w:rFonts w:ascii="Arial" w:hAnsi="Arial"/>
                <w:sz w:val="22"/>
                <w:szCs w:val="22"/>
                <w:rtl/>
              </w:rPr>
              <w:t xml:space="preserve"> </w:t>
            </w:r>
            <w:r w:rsidRPr="004E77C4">
              <w:rPr>
                <w:rFonts w:ascii="Arial" w:hAnsi="Arial"/>
                <w:b/>
                <w:bCs/>
                <w:sz w:val="22"/>
                <w:szCs w:val="22"/>
                <w:u w:val="single"/>
                <w:rtl/>
              </w:rPr>
              <w:t>על שם העובד</w:t>
            </w:r>
            <w:r w:rsidRPr="004E77C4">
              <w:rPr>
                <w:rFonts w:ascii="Arial" w:hAnsi="Arial"/>
                <w:sz w:val="22"/>
                <w:szCs w:val="22"/>
                <w:rtl/>
              </w:rPr>
              <w:t xml:space="preserve"> החל </w:t>
            </w:r>
            <w:r w:rsidRPr="004E77C4">
              <w:rPr>
                <w:rFonts w:ascii="Arial" w:hAnsi="Arial"/>
                <w:b/>
                <w:bCs/>
                <w:sz w:val="22"/>
                <w:szCs w:val="22"/>
                <w:u w:val="single"/>
                <w:rtl/>
              </w:rPr>
              <w:t>מהיום הראשון</w:t>
            </w:r>
            <w:r w:rsidRPr="004E77C4">
              <w:rPr>
                <w:rFonts w:ascii="Arial" w:hAnsi="Arial"/>
                <w:sz w:val="22"/>
                <w:szCs w:val="22"/>
                <w:rtl/>
              </w:rPr>
              <w:t xml:space="preserve"> להעסקתו</w:t>
            </w:r>
            <w:r>
              <w:rPr>
                <w:rFonts w:ascii="Arial" w:hAnsi="Arial" w:hint="cs"/>
                <w:sz w:val="22"/>
                <w:szCs w:val="22"/>
                <w:rtl/>
              </w:rPr>
              <w:t>,</w:t>
            </w:r>
            <w:r>
              <w:rPr>
                <w:rFonts w:ascii="Arial" w:hAnsi="Arial"/>
                <w:sz w:val="22"/>
                <w:szCs w:val="22"/>
                <w:rtl/>
              </w:rPr>
              <w:t xml:space="preserve"> לצורך ביצוע ההתקשרו</w:t>
            </w:r>
            <w:r>
              <w:rPr>
                <w:rFonts w:ascii="Arial" w:hAnsi="Arial" w:hint="cs"/>
                <w:sz w:val="22"/>
                <w:szCs w:val="22"/>
                <w:rtl/>
              </w:rPr>
              <w:t xml:space="preserve">ת. </w:t>
            </w:r>
            <w:r w:rsidRPr="005247EE">
              <w:rPr>
                <w:rFonts w:ascii="Arial" w:hAnsi="Arial"/>
                <w:sz w:val="22"/>
                <w:szCs w:val="22"/>
                <w:rtl/>
              </w:rPr>
              <w:t>זאת למרות האמור בסעיף</w:t>
            </w:r>
            <w:r w:rsidRPr="005247EE">
              <w:rPr>
                <w:rFonts w:ascii="Arial" w:hAnsi="Arial" w:hint="cs"/>
                <w:sz w:val="22"/>
                <w:szCs w:val="22"/>
                <w:rtl/>
              </w:rPr>
              <w:t xml:space="preserve"> 6ה'</w:t>
            </w:r>
            <w:r w:rsidRPr="005247EE">
              <w:rPr>
                <w:rFonts w:ascii="Arial" w:hAnsi="Arial"/>
                <w:sz w:val="22"/>
                <w:szCs w:val="22"/>
                <w:rtl/>
              </w:rPr>
              <w:t xml:space="preserve"> לצו ההרחבה</w:t>
            </w:r>
            <w:r w:rsidRPr="005247EE">
              <w:rPr>
                <w:rFonts w:ascii="Arial" w:hAnsi="Arial" w:hint="cs"/>
                <w:sz w:val="22"/>
                <w:szCs w:val="22"/>
                <w:rtl/>
              </w:rPr>
              <w:t xml:space="preserve"> (נוסח משולב) לפנסיה חובה</w:t>
            </w:r>
            <w:r w:rsidRPr="005247EE">
              <w:rPr>
                <w:rFonts w:ascii="Arial" w:hAnsi="Arial"/>
                <w:sz w:val="22"/>
                <w:szCs w:val="22"/>
                <w:rtl/>
              </w:rPr>
              <w:t>.</w:t>
            </w:r>
          </w:p>
          <w:p w14:paraId="6760C21B" w14:textId="77777777" w:rsidR="008E09C4" w:rsidRPr="004E77C4" w:rsidRDefault="008E09C4" w:rsidP="00B67F00">
            <w:pPr>
              <w:pStyle w:val="afb"/>
              <w:spacing w:before="0"/>
              <w:rPr>
                <w:b w:val="0"/>
                <w:bCs w:val="0"/>
                <w:color w:val="auto"/>
                <w:rtl/>
              </w:rPr>
            </w:pPr>
            <w:r w:rsidRPr="004E77C4">
              <w:rPr>
                <w:b w:val="0"/>
                <w:bCs w:val="0"/>
                <w:color w:val="auto"/>
                <w:rtl/>
              </w:rPr>
              <w:t xml:space="preserve">ההפרשה תתבצע על שכר </w:t>
            </w:r>
            <w:r>
              <w:rPr>
                <w:rFonts w:hint="cs"/>
                <w:b w:val="0"/>
                <w:bCs w:val="0"/>
                <w:color w:val="auto"/>
                <w:rtl/>
              </w:rPr>
              <w:t>היסוד</w:t>
            </w:r>
            <w:r w:rsidRPr="004E77C4">
              <w:rPr>
                <w:b w:val="0"/>
                <w:bCs w:val="0"/>
                <w:color w:val="auto"/>
                <w:rtl/>
              </w:rPr>
              <w:t xml:space="preserve"> בתוספת וותק, דמי הבראה, ימי חג, דמי חופשה, ימי מחלה, תשלום עבור ימי מילואים ודמי לידה. </w:t>
            </w:r>
          </w:p>
          <w:p w14:paraId="06036C9D" w14:textId="77777777" w:rsidR="008E09C4" w:rsidRPr="00645D0B" w:rsidRDefault="008E09C4" w:rsidP="00B67F00">
            <w:pPr>
              <w:pStyle w:val="afb"/>
              <w:spacing w:before="0"/>
              <w:rPr>
                <w:rFonts w:asciiTheme="minorBidi" w:hAnsiTheme="minorBidi" w:cstheme="minorBidi"/>
                <w:b w:val="0"/>
                <w:bCs w:val="0"/>
                <w:color w:val="auto"/>
                <w:rtl/>
              </w:rPr>
            </w:pPr>
            <w:r w:rsidRPr="002E39EA">
              <w:rPr>
                <w:rFonts w:asciiTheme="minorBidi" w:hAnsiTheme="minorBidi" w:cstheme="minorBidi" w:hint="cs"/>
                <w:b w:val="0"/>
                <w:bCs w:val="0"/>
                <w:color w:val="auto"/>
                <w:rtl/>
              </w:rPr>
              <w:t>במקרה ש</w:t>
            </w:r>
            <w:r w:rsidRPr="002E39EA">
              <w:rPr>
                <w:rFonts w:asciiTheme="minorBidi" w:hAnsiTheme="minorBidi" w:cstheme="minorBidi"/>
                <w:b w:val="0"/>
                <w:bCs w:val="0"/>
                <w:color w:val="auto"/>
                <w:rtl/>
              </w:rPr>
              <w:t>העובד עבד שעות נוספות יש להפריש בגין עבודה זו</w:t>
            </w:r>
            <w:r w:rsidRPr="002E39EA">
              <w:rPr>
                <w:rFonts w:asciiTheme="minorBidi" w:hAnsiTheme="minorBidi" w:cstheme="minorBidi" w:hint="cs"/>
                <w:b w:val="0"/>
                <w:bCs w:val="0"/>
                <w:color w:val="auto"/>
                <w:rtl/>
              </w:rPr>
              <w:t xml:space="preserve"> </w:t>
            </w:r>
            <w:r>
              <w:rPr>
                <w:rFonts w:asciiTheme="minorBidi" w:hAnsiTheme="minorBidi" w:cstheme="minorBidi" w:hint="cs"/>
                <w:b w:val="0"/>
                <w:bCs w:val="0"/>
                <w:color w:val="auto"/>
                <w:rtl/>
              </w:rPr>
              <w:t xml:space="preserve">בלבד </w:t>
            </w:r>
            <w:r w:rsidRPr="002E39EA">
              <w:rPr>
                <w:rFonts w:asciiTheme="minorBidi" w:hAnsiTheme="minorBidi" w:cstheme="minorBidi"/>
                <w:b w:val="0"/>
                <w:bCs w:val="0"/>
                <w:color w:val="auto"/>
                <w:rtl/>
              </w:rPr>
              <w:t>6</w:t>
            </w:r>
            <w:r w:rsidRPr="00645D0B">
              <w:rPr>
                <w:rFonts w:asciiTheme="minorBidi" w:hAnsiTheme="minorBidi" w:cstheme="minorBidi"/>
                <w:b w:val="0"/>
                <w:bCs w:val="0"/>
                <w:color w:val="auto"/>
                <w:rtl/>
              </w:rPr>
              <w:t>%.</w:t>
            </w:r>
            <w:r w:rsidRPr="00645D0B">
              <w:rPr>
                <w:rFonts w:asciiTheme="minorBidi" w:hAnsiTheme="minorBidi" w:cstheme="minorBidi" w:hint="cs"/>
                <w:b w:val="0"/>
                <w:bCs w:val="0"/>
                <w:color w:val="auto"/>
                <w:rtl/>
              </w:rPr>
              <w:t xml:space="preserve"> יובהר כי </w:t>
            </w:r>
            <w:r>
              <w:rPr>
                <w:rFonts w:asciiTheme="minorBidi" w:hAnsiTheme="minorBidi" w:cstheme="minorBidi" w:hint="cs"/>
                <w:b w:val="0"/>
                <w:bCs w:val="0"/>
                <w:color w:val="auto"/>
                <w:rtl/>
              </w:rPr>
              <w:t>שיעור הפרשה זה יהיה בעד</w:t>
            </w:r>
            <w:r w:rsidRPr="00645D0B">
              <w:rPr>
                <w:rFonts w:asciiTheme="minorBidi" w:hAnsiTheme="minorBidi" w:cstheme="minorBidi" w:hint="cs"/>
                <w:b w:val="0"/>
                <w:bCs w:val="0"/>
                <w:color w:val="auto"/>
                <w:rtl/>
              </w:rPr>
              <w:t xml:space="preserve"> העבודה הנוספת שבוצעה (125% או 150%, לפי העניין). </w:t>
            </w:r>
          </w:p>
          <w:p w14:paraId="4C6A7E9A" w14:textId="77777777" w:rsidR="008E09C4" w:rsidRPr="00871241" w:rsidRDefault="008E09C4" w:rsidP="00B67F00">
            <w:pPr>
              <w:pStyle w:val="afb"/>
              <w:spacing w:before="0"/>
              <w:rPr>
                <w:rFonts w:asciiTheme="minorBidi" w:hAnsiTheme="minorBidi" w:cstheme="minorBidi"/>
                <w:b w:val="0"/>
                <w:bCs w:val="0"/>
                <w:color w:val="auto"/>
                <w:rtl/>
              </w:rPr>
            </w:pPr>
            <w:r w:rsidRPr="00645D0B">
              <w:rPr>
                <w:rFonts w:asciiTheme="minorBidi" w:hAnsiTheme="minorBidi" w:cstheme="minorBidi" w:hint="cs"/>
                <w:b w:val="0"/>
                <w:bCs w:val="0"/>
                <w:color w:val="auto"/>
                <w:rtl/>
              </w:rPr>
              <w:t>במקרה שהעובד עבד ב</w:t>
            </w:r>
            <w:r>
              <w:rPr>
                <w:rFonts w:asciiTheme="minorBidi" w:hAnsiTheme="minorBidi" w:cstheme="minorBidi" w:hint="cs"/>
                <w:b w:val="0"/>
                <w:bCs w:val="0"/>
                <w:color w:val="auto"/>
                <w:rtl/>
              </w:rPr>
              <w:t>יום המנוחה</w:t>
            </w:r>
            <w:r w:rsidRPr="00645D0B">
              <w:rPr>
                <w:rFonts w:asciiTheme="minorBidi" w:hAnsiTheme="minorBidi" w:cstheme="minorBidi" w:hint="cs"/>
                <w:b w:val="0"/>
                <w:bCs w:val="0"/>
                <w:color w:val="auto"/>
                <w:rtl/>
              </w:rPr>
              <w:t xml:space="preserve"> בגין שכר היסוד יש להפריש 8.33% ובגין התוספת לעבודה בשבת יש להפריש 6%.</w:t>
            </w:r>
            <w:r>
              <w:rPr>
                <w:rFonts w:asciiTheme="minorBidi" w:hAnsiTheme="minorBidi" w:cstheme="minorBidi" w:hint="cs"/>
                <w:b w:val="0"/>
                <w:bCs w:val="0"/>
                <w:color w:val="auto"/>
                <w:rtl/>
              </w:rPr>
              <w:t xml:space="preserve"> </w:t>
            </w:r>
          </w:p>
          <w:p w14:paraId="2C87C34C" w14:textId="77777777" w:rsidR="008E09C4" w:rsidRPr="00DC2FC6" w:rsidRDefault="008E09C4" w:rsidP="00B67F00">
            <w:pPr>
              <w:spacing w:line="360" w:lineRule="auto"/>
              <w:ind w:right="34"/>
              <w:jc w:val="both"/>
              <w:rPr>
                <w:sz w:val="22"/>
                <w:szCs w:val="22"/>
                <w:rtl/>
              </w:rPr>
            </w:pPr>
            <w:r w:rsidRPr="004E77C4">
              <w:rPr>
                <w:rFonts w:ascii="Arial" w:hAnsi="Arial"/>
                <w:sz w:val="22"/>
                <w:szCs w:val="22"/>
                <w:u w:val="single"/>
                <w:rtl/>
              </w:rPr>
              <w:t>מקור</w:t>
            </w:r>
            <w:r w:rsidRPr="004E77C4">
              <w:rPr>
                <w:rFonts w:ascii="Arial" w:hAnsi="Arial"/>
                <w:sz w:val="22"/>
                <w:szCs w:val="22"/>
                <w:rtl/>
              </w:rPr>
              <w:t>:</w:t>
            </w:r>
            <w:r w:rsidRPr="004E77C4">
              <w:rPr>
                <w:rFonts w:ascii="Arial" w:hAnsi="Arial"/>
                <w:b/>
                <w:bCs/>
                <w:rtl/>
              </w:rPr>
              <w:t xml:space="preserve"> </w:t>
            </w:r>
            <w:hyperlink r:id="rId36" w:history="1">
              <w:r w:rsidRPr="004E77C4">
                <w:rPr>
                  <w:rStyle w:val="Hyperlink"/>
                  <w:rFonts w:ascii="Arial" w:hAnsi="Arial"/>
                  <w:sz w:val="22"/>
                  <w:szCs w:val="22"/>
                  <w:rtl/>
                </w:rPr>
                <w:t xml:space="preserve">חוק פיצויי פיטורין, </w:t>
              </w:r>
              <w:r>
                <w:rPr>
                  <w:rStyle w:val="Hyperlink"/>
                  <w:rFonts w:ascii="Arial" w:hAnsi="Arial" w:hint="cs"/>
                  <w:sz w:val="22"/>
                  <w:szCs w:val="22"/>
                  <w:rtl/>
                </w:rPr>
                <w:t>ה</w:t>
              </w:r>
              <w:r w:rsidRPr="004E77C4">
                <w:rPr>
                  <w:rStyle w:val="Hyperlink"/>
                  <w:rFonts w:ascii="Arial" w:hAnsi="Arial"/>
                  <w:sz w:val="22"/>
                  <w:szCs w:val="22"/>
                  <w:rtl/>
                </w:rPr>
                <w:t>תשכ"ג-1963</w:t>
              </w:r>
            </w:hyperlink>
            <w:r>
              <w:rPr>
                <w:rStyle w:val="Hyperlink"/>
                <w:rFonts w:ascii="Arial" w:hAnsi="Arial" w:hint="cs"/>
                <w:sz w:val="22"/>
                <w:szCs w:val="22"/>
                <w:rtl/>
              </w:rPr>
              <w:t>,</w:t>
            </w:r>
            <w:r>
              <w:rPr>
                <w:rStyle w:val="Hyperlink"/>
                <w:rFonts w:ascii="Arial" w:hAnsi="Arial"/>
                <w:sz w:val="22"/>
                <w:szCs w:val="22"/>
                <w:rtl/>
              </w:rPr>
              <w:t xml:space="preserve"> </w:t>
            </w:r>
            <w:hyperlink r:id="rId37" w:history="1">
              <w:r w:rsidRPr="00DC2FC6">
                <w:rPr>
                  <w:rStyle w:val="Hyperlink"/>
                  <w:rFonts w:ascii="Arial" w:hAnsi="Arial"/>
                  <w:sz w:val="22"/>
                  <w:szCs w:val="22"/>
                  <w:rtl/>
                </w:rPr>
                <w:t xml:space="preserve">צו ההרחבה בענף מפעלי הניקיון והתחזוקה, </w:t>
              </w:r>
              <w:r>
                <w:rPr>
                  <w:rStyle w:val="Hyperlink"/>
                  <w:rFonts w:ascii="Arial" w:hAnsi="Arial" w:hint="cs"/>
                  <w:sz w:val="22"/>
                  <w:szCs w:val="22"/>
                  <w:rtl/>
                </w:rPr>
                <w:t>ה</w:t>
              </w:r>
              <w:r w:rsidRPr="00DC2FC6">
                <w:rPr>
                  <w:rStyle w:val="Hyperlink"/>
                  <w:rFonts w:ascii="Arial" w:hAnsi="Arial"/>
                  <w:sz w:val="22"/>
                  <w:szCs w:val="22"/>
                  <w:rtl/>
                </w:rPr>
                <w:t>תש</w:t>
              </w:r>
              <w:r w:rsidRPr="00DC2FC6">
                <w:rPr>
                  <w:rStyle w:val="Hyperlink"/>
                  <w:rFonts w:ascii="Arial" w:hAnsi="Arial" w:hint="cs"/>
                  <w:sz w:val="22"/>
                  <w:szCs w:val="22"/>
                  <w:rtl/>
                </w:rPr>
                <w:t>ע</w:t>
              </w:r>
              <w:r w:rsidRPr="00DC2FC6">
                <w:rPr>
                  <w:rStyle w:val="Hyperlink"/>
                  <w:rFonts w:ascii="Arial" w:hAnsi="Arial"/>
                  <w:sz w:val="22"/>
                  <w:szCs w:val="22"/>
                  <w:rtl/>
                </w:rPr>
                <w:t>"</w:t>
              </w:r>
              <w:r w:rsidRPr="00DC2FC6">
                <w:rPr>
                  <w:rStyle w:val="Hyperlink"/>
                  <w:rFonts w:ascii="Arial" w:hAnsi="Arial" w:hint="cs"/>
                  <w:sz w:val="22"/>
                  <w:szCs w:val="22"/>
                  <w:rtl/>
                </w:rPr>
                <w:t>ד</w:t>
              </w:r>
              <w:r w:rsidRPr="00DC2FC6">
                <w:rPr>
                  <w:rStyle w:val="Hyperlink"/>
                  <w:rFonts w:ascii="Arial" w:hAnsi="Arial"/>
                  <w:sz w:val="22"/>
                  <w:szCs w:val="22"/>
                  <w:rtl/>
                </w:rPr>
                <w:t>-</w:t>
              </w:r>
              <w:r w:rsidRPr="00DC2FC6">
                <w:rPr>
                  <w:rStyle w:val="Hyperlink"/>
                  <w:rFonts w:ascii="Arial" w:hAnsi="Arial" w:hint="cs"/>
                  <w:sz w:val="22"/>
                  <w:szCs w:val="22"/>
                  <w:rtl/>
                </w:rPr>
                <w:t xml:space="preserve"> 2014</w:t>
              </w:r>
            </w:hyperlink>
            <w:r>
              <w:rPr>
                <w:rFonts w:hint="cs"/>
                <w:sz w:val="22"/>
                <w:szCs w:val="22"/>
                <w:rtl/>
              </w:rPr>
              <w:t xml:space="preserve">, </w:t>
            </w:r>
            <w:r>
              <w:rPr>
                <w:rFonts w:ascii="Arial" w:hAnsi="Arial"/>
                <w:sz w:val="22"/>
                <w:szCs w:val="22"/>
                <w:rtl/>
              </w:rPr>
              <w:t>בסעיף</w:t>
            </w:r>
            <w:r>
              <w:rPr>
                <w:rFonts w:ascii="Arial" w:hAnsi="Arial" w:hint="cs"/>
                <w:sz w:val="22"/>
                <w:szCs w:val="22"/>
                <w:rtl/>
              </w:rPr>
              <w:t xml:space="preserve"> 9.</w:t>
            </w:r>
          </w:p>
        </w:tc>
      </w:tr>
      <w:tr w:rsidR="008E09C4" w:rsidRPr="004E77C4" w14:paraId="5C7F7AF8" w14:textId="77777777" w:rsidTr="00B67F00">
        <w:trPr>
          <w:cantSplit/>
          <w:trHeight w:val="2800"/>
        </w:trPr>
        <w:tc>
          <w:tcPr>
            <w:tcW w:w="955" w:type="dxa"/>
            <w:shd w:val="clear" w:color="auto" w:fill="CCCCCC"/>
            <w:vAlign w:val="center"/>
          </w:tcPr>
          <w:p w14:paraId="3702BA0F" w14:textId="77777777" w:rsidR="008E09C4" w:rsidRPr="004E77C4" w:rsidRDefault="008E09C4" w:rsidP="00B67F00">
            <w:pPr>
              <w:tabs>
                <w:tab w:val="left" w:pos="0"/>
              </w:tabs>
              <w:spacing w:line="360" w:lineRule="auto"/>
              <w:jc w:val="center"/>
              <w:rPr>
                <w:rFonts w:ascii="Arial" w:hAnsi="Arial"/>
                <w:b/>
                <w:bCs/>
                <w:sz w:val="22"/>
                <w:szCs w:val="22"/>
                <w:rtl/>
              </w:rPr>
            </w:pPr>
            <w:r w:rsidRPr="004E77C4">
              <w:rPr>
                <w:rFonts w:ascii="Arial" w:hAnsi="Arial"/>
                <w:b/>
                <w:bCs/>
                <w:sz w:val="22"/>
                <w:szCs w:val="22"/>
                <w:rtl/>
              </w:rPr>
              <w:t>ביטוח לאומי</w:t>
            </w:r>
          </w:p>
        </w:tc>
        <w:tc>
          <w:tcPr>
            <w:tcW w:w="813" w:type="dxa"/>
            <w:shd w:val="clear" w:color="auto" w:fill="auto"/>
            <w:vAlign w:val="center"/>
          </w:tcPr>
          <w:p w14:paraId="7EA8A07F" w14:textId="77777777" w:rsidR="008E09C4" w:rsidRPr="004E77C4" w:rsidRDefault="008E09C4" w:rsidP="00B67F00">
            <w:pPr>
              <w:tabs>
                <w:tab w:val="left" w:pos="1188"/>
              </w:tabs>
              <w:spacing w:line="360" w:lineRule="auto"/>
              <w:jc w:val="center"/>
              <w:rPr>
                <w:rFonts w:ascii="Arial" w:hAnsi="Arial"/>
                <w:sz w:val="22"/>
                <w:szCs w:val="22"/>
                <w:rtl/>
              </w:rPr>
            </w:pPr>
            <w:r>
              <w:rPr>
                <w:rFonts w:ascii="Arial" w:hAnsi="Arial" w:hint="cs"/>
                <w:sz w:val="22"/>
                <w:szCs w:val="22"/>
                <w:rtl/>
              </w:rPr>
              <w:t xml:space="preserve">1.26₪ </w:t>
            </w:r>
            <w:r w:rsidRPr="004E77C4">
              <w:rPr>
                <w:rFonts w:ascii="Arial" w:hAnsi="Arial"/>
                <w:sz w:val="22"/>
                <w:szCs w:val="22"/>
                <w:rtl/>
              </w:rPr>
              <w:t xml:space="preserve"> (3.45%)</w:t>
            </w:r>
          </w:p>
        </w:tc>
        <w:tc>
          <w:tcPr>
            <w:tcW w:w="833" w:type="dxa"/>
            <w:shd w:val="clear" w:color="auto" w:fill="auto"/>
            <w:vAlign w:val="center"/>
          </w:tcPr>
          <w:p w14:paraId="26221A2E" w14:textId="77777777" w:rsidR="008E09C4" w:rsidRPr="004E77C4" w:rsidRDefault="008E09C4" w:rsidP="00B67F00">
            <w:pPr>
              <w:tabs>
                <w:tab w:val="left" w:pos="1188"/>
              </w:tabs>
              <w:spacing w:line="360" w:lineRule="auto"/>
              <w:jc w:val="center"/>
              <w:rPr>
                <w:rFonts w:ascii="Arial" w:hAnsi="Arial"/>
                <w:sz w:val="22"/>
                <w:szCs w:val="22"/>
                <w:rtl/>
              </w:rPr>
            </w:pPr>
            <w:r>
              <w:rPr>
                <w:rFonts w:ascii="Arial" w:hAnsi="Arial" w:hint="cs"/>
                <w:sz w:val="22"/>
                <w:szCs w:val="22"/>
                <w:rtl/>
              </w:rPr>
              <w:t xml:space="preserve">1.50₪ </w:t>
            </w:r>
            <w:r w:rsidRPr="004E77C4">
              <w:rPr>
                <w:rFonts w:ascii="Arial" w:hAnsi="Arial"/>
                <w:sz w:val="22"/>
                <w:szCs w:val="22"/>
                <w:rtl/>
              </w:rPr>
              <w:t xml:space="preserve"> (3.45%)</w:t>
            </w:r>
          </w:p>
        </w:tc>
        <w:tc>
          <w:tcPr>
            <w:tcW w:w="6859" w:type="dxa"/>
            <w:shd w:val="clear" w:color="auto" w:fill="auto"/>
            <w:vAlign w:val="center"/>
          </w:tcPr>
          <w:p w14:paraId="05531BE0" w14:textId="77777777" w:rsidR="008E09C4" w:rsidRPr="00566DC2" w:rsidRDefault="008E09C4" w:rsidP="00B67F00">
            <w:pPr>
              <w:tabs>
                <w:tab w:val="left" w:pos="5104"/>
              </w:tabs>
              <w:spacing w:line="360" w:lineRule="auto"/>
              <w:jc w:val="both"/>
              <w:rPr>
                <w:rFonts w:ascii="Arial" w:hAnsi="Arial"/>
                <w:sz w:val="22"/>
                <w:szCs w:val="22"/>
                <w:rtl/>
              </w:rPr>
            </w:pPr>
            <w:r w:rsidRPr="00566DC2">
              <w:rPr>
                <w:rFonts w:ascii="Arial" w:hAnsi="Arial"/>
                <w:sz w:val="22"/>
                <w:szCs w:val="22"/>
                <w:rtl/>
              </w:rPr>
              <w:t xml:space="preserve">עד לשכר של 60% מהשכר הממוצע משולם 3.45% ביטוח לאומי; מעבר לשכר זה משולם 7.5%. </w:t>
            </w:r>
          </w:p>
          <w:p w14:paraId="60610696" w14:textId="77777777" w:rsidR="008E09C4" w:rsidRPr="00566DC2" w:rsidRDefault="008E09C4" w:rsidP="00B67F00">
            <w:pPr>
              <w:tabs>
                <w:tab w:val="left" w:pos="5104"/>
              </w:tabs>
              <w:spacing w:line="360" w:lineRule="auto"/>
              <w:jc w:val="both"/>
              <w:rPr>
                <w:rFonts w:ascii="Arial" w:hAnsi="Arial"/>
                <w:sz w:val="22"/>
                <w:szCs w:val="22"/>
                <w:rtl/>
              </w:rPr>
            </w:pPr>
            <w:r w:rsidRPr="00566DC2">
              <w:rPr>
                <w:rFonts w:ascii="Arial" w:hAnsi="Arial"/>
                <w:sz w:val="22"/>
                <w:szCs w:val="22"/>
                <w:rtl/>
              </w:rPr>
              <w:t xml:space="preserve">יודגש כי בחישוב רכיבי השכר בטבלה זו נלקח בחשבון התעריף הנמוך וזאת בשל העובדה שמרבית העובדים משתכרים עד 60% מהשכר הממוצע במשק. </w:t>
            </w:r>
          </w:p>
          <w:p w14:paraId="05469AC3" w14:textId="77777777" w:rsidR="008E09C4" w:rsidRPr="00566DC2" w:rsidRDefault="008E09C4" w:rsidP="00B67F00">
            <w:pPr>
              <w:tabs>
                <w:tab w:val="left" w:pos="5104"/>
              </w:tabs>
              <w:spacing w:line="360" w:lineRule="auto"/>
              <w:jc w:val="both"/>
              <w:rPr>
                <w:rFonts w:ascii="Arial" w:hAnsi="Arial"/>
                <w:sz w:val="22"/>
                <w:szCs w:val="22"/>
                <w:u w:val="single"/>
                <w:rtl/>
              </w:rPr>
            </w:pPr>
            <w:r w:rsidRPr="00566DC2">
              <w:rPr>
                <w:rFonts w:ascii="Arial" w:hAnsi="Arial"/>
                <w:sz w:val="22"/>
                <w:szCs w:val="22"/>
                <w:rtl/>
              </w:rPr>
              <w:t xml:space="preserve">ביטוח לאומי משולם על מרכיבים נוספים כמפורט בחוק הביטוח הלאומי מעבר לשכר היסוד </w:t>
            </w:r>
            <w:r w:rsidRPr="00566DC2">
              <w:rPr>
                <w:rFonts w:ascii="Arial" w:hAnsi="Arial"/>
                <w:sz w:val="22"/>
                <w:szCs w:val="22"/>
                <w:u w:val="single"/>
                <w:rtl/>
              </w:rPr>
              <w:t>כגון</w:t>
            </w:r>
            <w:r w:rsidRPr="00566DC2">
              <w:rPr>
                <w:rFonts w:ascii="Arial" w:hAnsi="Arial"/>
                <w:sz w:val="22"/>
                <w:szCs w:val="22"/>
                <w:rtl/>
              </w:rPr>
              <w:t>: חופשה, ותק, חגים, נסיעות, הבראה, מתנות לחגים, סבסוד ארוחות.</w:t>
            </w:r>
          </w:p>
          <w:p w14:paraId="00ABDE65" w14:textId="77777777" w:rsidR="008E09C4" w:rsidRPr="004E77C4" w:rsidRDefault="008E09C4" w:rsidP="00B67F00">
            <w:pPr>
              <w:tabs>
                <w:tab w:val="left" w:pos="5104"/>
              </w:tabs>
              <w:spacing w:line="360" w:lineRule="auto"/>
              <w:rPr>
                <w:rFonts w:ascii="Arial" w:hAnsi="Arial"/>
                <w:sz w:val="22"/>
                <w:szCs w:val="22"/>
              </w:rPr>
            </w:pPr>
            <w:r w:rsidRPr="004E77C4">
              <w:rPr>
                <w:rFonts w:ascii="Arial" w:hAnsi="Arial"/>
                <w:sz w:val="22"/>
                <w:szCs w:val="22"/>
                <w:u w:val="single"/>
                <w:rtl/>
              </w:rPr>
              <w:t>מקור</w:t>
            </w:r>
            <w:r w:rsidRPr="004E77C4">
              <w:rPr>
                <w:rFonts w:ascii="Arial" w:hAnsi="Arial"/>
                <w:sz w:val="22"/>
                <w:szCs w:val="22"/>
                <w:rtl/>
              </w:rPr>
              <w:t xml:space="preserve">: </w:t>
            </w:r>
            <w:hyperlink r:id="rId38" w:history="1">
              <w:r w:rsidRPr="004E77C4">
                <w:rPr>
                  <w:rStyle w:val="Hyperlink"/>
                  <w:rFonts w:ascii="Arial" w:hAnsi="Arial"/>
                  <w:sz w:val="22"/>
                  <w:szCs w:val="22"/>
                  <w:rtl/>
                </w:rPr>
                <w:t xml:space="preserve">חוק הביטוח הלאומי (נוסח משולב), </w:t>
              </w:r>
              <w:r>
                <w:rPr>
                  <w:rStyle w:val="Hyperlink"/>
                  <w:rFonts w:ascii="Arial" w:hAnsi="Arial" w:hint="cs"/>
                  <w:sz w:val="22"/>
                  <w:szCs w:val="22"/>
                  <w:rtl/>
                </w:rPr>
                <w:t>ה</w:t>
              </w:r>
              <w:r w:rsidRPr="004E77C4">
                <w:rPr>
                  <w:rStyle w:val="Hyperlink"/>
                  <w:rFonts w:ascii="Arial" w:hAnsi="Arial"/>
                  <w:sz w:val="22"/>
                  <w:szCs w:val="22"/>
                  <w:rtl/>
                </w:rPr>
                <w:t>תשנ"ה-1995</w:t>
              </w:r>
            </w:hyperlink>
            <w:r w:rsidRPr="004E77C4">
              <w:rPr>
                <w:rFonts w:ascii="Arial" w:hAnsi="Arial"/>
                <w:sz w:val="22"/>
                <w:szCs w:val="22"/>
                <w:rtl/>
              </w:rPr>
              <w:t>.</w:t>
            </w:r>
          </w:p>
        </w:tc>
      </w:tr>
      <w:tr w:rsidR="008E09C4" w:rsidRPr="004E77C4" w14:paraId="74C66639" w14:textId="77777777" w:rsidTr="00B67F00">
        <w:trPr>
          <w:cantSplit/>
          <w:trHeight w:val="2800"/>
        </w:trPr>
        <w:tc>
          <w:tcPr>
            <w:tcW w:w="955" w:type="dxa"/>
            <w:shd w:val="clear" w:color="auto" w:fill="CCCCCC"/>
            <w:vAlign w:val="center"/>
          </w:tcPr>
          <w:p w14:paraId="219D515E" w14:textId="77777777" w:rsidR="008E09C4" w:rsidRPr="004E77C4" w:rsidRDefault="008E09C4" w:rsidP="00B67F00">
            <w:pPr>
              <w:tabs>
                <w:tab w:val="left" w:pos="0"/>
              </w:tabs>
              <w:spacing w:line="360" w:lineRule="auto"/>
              <w:jc w:val="center"/>
              <w:rPr>
                <w:rFonts w:ascii="Arial" w:hAnsi="Arial"/>
                <w:b/>
                <w:bCs/>
                <w:sz w:val="22"/>
                <w:szCs w:val="22"/>
                <w:rtl/>
              </w:rPr>
            </w:pPr>
            <w:r w:rsidRPr="009426A6">
              <w:rPr>
                <w:rFonts w:ascii="Arial" w:hAnsi="Arial"/>
                <w:b/>
                <w:bCs/>
                <w:sz w:val="22"/>
                <w:szCs w:val="22"/>
                <w:rtl/>
              </w:rPr>
              <w:lastRenderedPageBreak/>
              <w:t>קרן השתלמות</w:t>
            </w:r>
          </w:p>
        </w:tc>
        <w:tc>
          <w:tcPr>
            <w:tcW w:w="813" w:type="dxa"/>
            <w:shd w:val="clear" w:color="auto" w:fill="auto"/>
            <w:vAlign w:val="center"/>
          </w:tcPr>
          <w:p w14:paraId="2B4736DA" w14:textId="77777777" w:rsidR="008E09C4" w:rsidRDefault="008E09C4" w:rsidP="00B67F00">
            <w:pPr>
              <w:tabs>
                <w:tab w:val="left" w:pos="540"/>
              </w:tabs>
              <w:spacing w:line="360" w:lineRule="auto"/>
              <w:jc w:val="center"/>
              <w:rPr>
                <w:rFonts w:ascii="Arial" w:hAnsi="Arial"/>
                <w:sz w:val="22"/>
                <w:szCs w:val="22"/>
                <w:rtl/>
              </w:rPr>
            </w:pPr>
            <w:r>
              <w:rPr>
                <w:rFonts w:ascii="Arial" w:hAnsi="Arial" w:hint="cs"/>
                <w:sz w:val="22"/>
                <w:szCs w:val="22"/>
                <w:rtl/>
              </w:rPr>
              <w:t>2.46</w:t>
            </w:r>
          </w:p>
          <w:p w14:paraId="66100968" w14:textId="77777777" w:rsidR="008E09C4" w:rsidRPr="004E77C4" w:rsidRDefault="008E09C4" w:rsidP="00B67F00">
            <w:pPr>
              <w:tabs>
                <w:tab w:val="left" w:pos="540"/>
              </w:tabs>
              <w:spacing w:line="360" w:lineRule="auto"/>
              <w:jc w:val="center"/>
              <w:rPr>
                <w:rFonts w:ascii="Arial" w:hAnsi="Arial"/>
                <w:sz w:val="22"/>
                <w:szCs w:val="22"/>
                <w:rtl/>
              </w:rPr>
            </w:pPr>
            <w:r w:rsidRPr="004E77C4">
              <w:rPr>
                <w:rFonts w:ascii="Arial" w:hAnsi="Arial"/>
                <w:sz w:val="22"/>
                <w:szCs w:val="22"/>
                <w:rtl/>
              </w:rPr>
              <w:t xml:space="preserve"> ₪ (7.5%)</w:t>
            </w:r>
          </w:p>
        </w:tc>
        <w:tc>
          <w:tcPr>
            <w:tcW w:w="833" w:type="dxa"/>
            <w:shd w:val="clear" w:color="auto" w:fill="auto"/>
            <w:vAlign w:val="center"/>
          </w:tcPr>
          <w:p w14:paraId="1045CE2D" w14:textId="77777777" w:rsidR="008E09C4" w:rsidRDefault="008E09C4" w:rsidP="00B67F00">
            <w:pPr>
              <w:spacing w:line="360" w:lineRule="auto"/>
              <w:jc w:val="center"/>
              <w:rPr>
                <w:rFonts w:ascii="Arial" w:hAnsi="Arial"/>
                <w:sz w:val="22"/>
                <w:szCs w:val="22"/>
                <w:rtl/>
              </w:rPr>
            </w:pPr>
            <w:r>
              <w:rPr>
                <w:rFonts w:ascii="Arial" w:hAnsi="Arial" w:hint="cs"/>
                <w:sz w:val="22"/>
                <w:szCs w:val="22"/>
                <w:rtl/>
              </w:rPr>
              <w:t>2.46</w:t>
            </w:r>
            <w:r w:rsidRPr="004E77C4">
              <w:rPr>
                <w:rFonts w:ascii="Arial" w:hAnsi="Arial"/>
                <w:sz w:val="22"/>
                <w:szCs w:val="22"/>
                <w:rtl/>
              </w:rPr>
              <w:t xml:space="preserve"> ₪ (7.5%)</w:t>
            </w:r>
          </w:p>
        </w:tc>
        <w:tc>
          <w:tcPr>
            <w:tcW w:w="6859" w:type="dxa"/>
            <w:shd w:val="clear" w:color="auto" w:fill="auto"/>
            <w:vAlign w:val="center"/>
          </w:tcPr>
          <w:p w14:paraId="61033D55" w14:textId="77777777" w:rsidR="008E09C4" w:rsidRDefault="008E09C4" w:rsidP="00B67F00">
            <w:pPr>
              <w:pStyle w:val="afb"/>
              <w:spacing w:before="0"/>
              <w:rPr>
                <w:b w:val="0"/>
                <w:bCs w:val="0"/>
                <w:color w:val="auto"/>
                <w:rtl/>
              </w:rPr>
            </w:pPr>
            <w:r>
              <w:rPr>
                <w:rFonts w:hint="cs"/>
                <w:b w:val="0"/>
                <w:bCs w:val="0"/>
                <w:color w:val="auto"/>
                <w:rtl/>
              </w:rPr>
              <w:t>החל מיום 01.10.2014 הקבלן מחו</w:t>
            </w:r>
            <w:r w:rsidRPr="009426A6">
              <w:rPr>
                <w:rFonts w:hint="cs"/>
                <w:b w:val="0"/>
                <w:bCs w:val="0"/>
                <w:color w:val="auto"/>
                <w:rtl/>
              </w:rPr>
              <w:t xml:space="preserve">יב לבצע הפרשות לעובד לקרן השתלמות. </w:t>
            </w:r>
            <w:r w:rsidRPr="009426A6">
              <w:rPr>
                <w:b w:val="0"/>
                <w:bCs w:val="0"/>
                <w:color w:val="auto"/>
                <w:rtl/>
              </w:rPr>
              <w:t>תשלום זה יבוצע עבור עובדים</w:t>
            </w:r>
            <w:r w:rsidRPr="009426A6">
              <w:rPr>
                <w:rFonts w:hint="cs"/>
                <w:b w:val="0"/>
                <w:bCs w:val="0"/>
                <w:color w:val="auto"/>
                <w:rtl/>
              </w:rPr>
              <w:t xml:space="preserve"> גם אם לא הודיעו לקבלן על זהות קרן השתלמות ויופקדו בקרן שתיבחר מעת לעת על ידי ההסתדרות וארגוני הניקיון ותהווה קרן ברירת מחדל.</w:t>
            </w:r>
          </w:p>
          <w:p w14:paraId="5454CD6E" w14:textId="77777777" w:rsidR="008E09C4" w:rsidRDefault="008E09C4" w:rsidP="00B67F00">
            <w:pPr>
              <w:pStyle w:val="afb"/>
              <w:spacing w:before="0"/>
              <w:rPr>
                <w:b w:val="0"/>
                <w:bCs w:val="0"/>
                <w:color w:val="auto"/>
                <w:rtl/>
              </w:rPr>
            </w:pPr>
            <w:r w:rsidRPr="004E77C4">
              <w:rPr>
                <w:b w:val="0"/>
                <w:bCs w:val="0"/>
                <w:color w:val="auto"/>
                <w:rtl/>
              </w:rPr>
              <w:t xml:space="preserve">ההפרשה תתבצע </w:t>
            </w:r>
            <w:r>
              <w:rPr>
                <w:rFonts w:hint="cs"/>
                <w:b w:val="0"/>
                <w:bCs w:val="0"/>
                <w:color w:val="auto"/>
                <w:rtl/>
              </w:rPr>
              <w:t xml:space="preserve">על </w:t>
            </w:r>
            <w:r w:rsidRPr="004E77C4">
              <w:rPr>
                <w:b w:val="0"/>
                <w:bCs w:val="0"/>
                <w:color w:val="auto"/>
                <w:rtl/>
              </w:rPr>
              <w:t xml:space="preserve">שכר </w:t>
            </w:r>
            <w:r>
              <w:rPr>
                <w:rFonts w:hint="cs"/>
                <w:b w:val="0"/>
                <w:bCs w:val="0"/>
                <w:color w:val="auto"/>
                <w:rtl/>
              </w:rPr>
              <w:t>היסוד החודשי הנקוב בהודעה זו (גם עבור עובדים ששכרם גבוה מהשכר לעיל) בתוספת דמי הבראה. ההפרשה תתבצע גם על ימי חופשה, חג ומחלה.</w:t>
            </w:r>
          </w:p>
          <w:p w14:paraId="5459CFD9" w14:textId="77777777" w:rsidR="008E09C4" w:rsidRDefault="008E09C4" w:rsidP="00B67F00">
            <w:pPr>
              <w:pStyle w:val="afb"/>
              <w:spacing w:before="0"/>
              <w:rPr>
                <w:b w:val="0"/>
                <w:bCs w:val="0"/>
                <w:color w:val="auto"/>
                <w:rtl/>
              </w:rPr>
            </w:pPr>
            <w:r w:rsidRPr="00F26E38">
              <w:rPr>
                <w:rFonts w:hint="cs"/>
                <w:b w:val="0"/>
                <w:bCs w:val="0"/>
                <w:color w:val="auto"/>
                <w:rtl/>
              </w:rPr>
              <w:t xml:space="preserve">יובהר כי ההפרשה לא תבוצע עבור עבודה בשעות נוספות או </w:t>
            </w:r>
            <w:r>
              <w:rPr>
                <w:rFonts w:hint="cs"/>
                <w:b w:val="0"/>
                <w:bCs w:val="0"/>
                <w:color w:val="auto"/>
                <w:rtl/>
              </w:rPr>
              <w:t>עבור ה</w:t>
            </w:r>
            <w:r w:rsidRPr="00F26E38">
              <w:rPr>
                <w:rFonts w:hint="cs"/>
                <w:b w:val="0"/>
                <w:bCs w:val="0"/>
                <w:color w:val="auto"/>
                <w:rtl/>
              </w:rPr>
              <w:t xml:space="preserve">גמול </w:t>
            </w:r>
            <w:r>
              <w:rPr>
                <w:rFonts w:hint="cs"/>
                <w:b w:val="0"/>
                <w:bCs w:val="0"/>
                <w:color w:val="auto"/>
                <w:rtl/>
              </w:rPr>
              <w:t>המשתלם עבור עבודה ביום המנוחה.</w:t>
            </w:r>
            <w:r w:rsidRPr="00F26E38">
              <w:rPr>
                <w:rFonts w:hint="cs"/>
                <w:b w:val="0"/>
                <w:bCs w:val="0"/>
                <w:color w:val="auto"/>
                <w:rtl/>
              </w:rPr>
              <w:t xml:space="preserve"> </w:t>
            </w:r>
            <w:r>
              <w:rPr>
                <w:rFonts w:hint="cs"/>
                <w:b w:val="0"/>
                <w:bCs w:val="0"/>
                <w:color w:val="auto"/>
                <w:rtl/>
              </w:rPr>
              <w:t>כלומר, תתבצע הפרשה רק עבור ה</w:t>
            </w:r>
            <w:r w:rsidRPr="00F26E38">
              <w:rPr>
                <w:rFonts w:hint="cs"/>
                <w:b w:val="0"/>
                <w:bCs w:val="0"/>
                <w:color w:val="auto"/>
                <w:rtl/>
              </w:rPr>
              <w:t xml:space="preserve">שכר הרגיל המשולם </w:t>
            </w:r>
            <w:r>
              <w:rPr>
                <w:rFonts w:hint="cs"/>
                <w:b w:val="0"/>
                <w:bCs w:val="0"/>
                <w:color w:val="auto"/>
                <w:rtl/>
              </w:rPr>
              <w:t xml:space="preserve">בגין </w:t>
            </w:r>
            <w:r w:rsidRPr="00F26E38">
              <w:rPr>
                <w:rFonts w:hint="cs"/>
                <w:b w:val="0"/>
                <w:bCs w:val="0"/>
                <w:color w:val="auto"/>
                <w:rtl/>
              </w:rPr>
              <w:t xml:space="preserve">עבודה </w:t>
            </w:r>
            <w:r>
              <w:rPr>
                <w:rFonts w:hint="cs"/>
                <w:b w:val="0"/>
                <w:bCs w:val="0"/>
                <w:color w:val="auto"/>
                <w:rtl/>
              </w:rPr>
              <w:t xml:space="preserve">ביום המנוחה. </w:t>
            </w:r>
          </w:p>
          <w:p w14:paraId="14879E56" w14:textId="77777777" w:rsidR="008E09C4" w:rsidRDefault="008E09C4" w:rsidP="00B67F00">
            <w:pPr>
              <w:pStyle w:val="afb"/>
              <w:spacing w:before="0"/>
              <w:rPr>
                <w:b w:val="0"/>
                <w:bCs w:val="0"/>
                <w:color w:val="auto"/>
                <w:rtl/>
              </w:rPr>
            </w:pPr>
            <w:r>
              <w:rPr>
                <w:rFonts w:hint="cs"/>
                <w:b w:val="0"/>
                <w:bCs w:val="0"/>
                <w:color w:val="auto"/>
                <w:rtl/>
              </w:rPr>
              <w:t>אחת לשנה ימציא הקבלן אישור רו"ח לביצוע ההפקדות לעובדים לקרן השתלמות.</w:t>
            </w:r>
          </w:p>
          <w:p w14:paraId="31D20F4D" w14:textId="77777777" w:rsidR="008E09C4" w:rsidRDefault="008E09C4" w:rsidP="00B67F00">
            <w:pPr>
              <w:pStyle w:val="afb"/>
              <w:spacing w:before="0"/>
              <w:rPr>
                <w:b w:val="0"/>
                <w:bCs w:val="0"/>
                <w:color w:val="auto"/>
                <w:rtl/>
              </w:rPr>
            </w:pPr>
            <w:r>
              <w:rPr>
                <w:rFonts w:hint="cs"/>
                <w:b w:val="0"/>
                <w:bCs w:val="0"/>
                <w:color w:val="auto"/>
                <w:rtl/>
              </w:rPr>
              <w:t>אחת לשנה ימציא הקבלן אישור רו"ח לביצוע ההפקדות לעובדים לקרן השתלמות.</w:t>
            </w:r>
          </w:p>
          <w:p w14:paraId="62A1D071" w14:textId="77777777" w:rsidR="008E09C4" w:rsidRPr="004E77C4" w:rsidRDefault="008E09C4" w:rsidP="00B67F00">
            <w:pPr>
              <w:tabs>
                <w:tab w:val="left" w:pos="5104"/>
              </w:tabs>
              <w:spacing w:line="360" w:lineRule="auto"/>
              <w:jc w:val="both"/>
              <w:rPr>
                <w:rFonts w:ascii="Arial" w:hAnsi="Arial"/>
                <w:sz w:val="22"/>
                <w:szCs w:val="22"/>
                <w:rtl/>
              </w:rPr>
            </w:pPr>
            <w:r w:rsidRPr="007220C8">
              <w:rPr>
                <w:rFonts w:ascii="Arial" w:hAnsi="Arial"/>
                <w:sz w:val="22"/>
                <w:szCs w:val="22"/>
                <w:u w:val="single"/>
                <w:rtl/>
              </w:rPr>
              <w:t xml:space="preserve">מקור: </w:t>
            </w:r>
            <w:hyperlink r:id="rId39" w:history="1">
              <w:r w:rsidRPr="00FE5021">
                <w:rPr>
                  <w:rStyle w:val="Hyperlink"/>
                  <w:rFonts w:asciiTheme="minorBidi" w:hAnsiTheme="minorBidi" w:cstheme="minorBidi"/>
                  <w:i/>
                  <w:sz w:val="22"/>
                  <w:szCs w:val="22"/>
                  <w:rtl/>
                  <w:lang w:eastAsia="he-IL"/>
                </w:rPr>
                <w:t>צו ההרחבה בענף מפעלי הניקיון והתחזוקה, התשע"ד- 2014</w:t>
              </w:r>
            </w:hyperlink>
            <w:r w:rsidRPr="00FE5021">
              <w:rPr>
                <w:rStyle w:val="Hyperlink"/>
                <w:rFonts w:asciiTheme="minorBidi" w:hAnsiTheme="minorBidi" w:cstheme="minorBidi"/>
                <w:sz w:val="22"/>
                <w:szCs w:val="22"/>
                <w:rtl/>
                <w:lang w:eastAsia="he-IL"/>
              </w:rPr>
              <w:t>,</w:t>
            </w:r>
            <w:r w:rsidRPr="00FE5021">
              <w:rPr>
                <w:rStyle w:val="Hyperlink"/>
                <w:rFonts w:asciiTheme="minorBidi" w:hAnsiTheme="minorBidi" w:cstheme="minorBidi"/>
                <w:i/>
                <w:sz w:val="22"/>
                <w:szCs w:val="22"/>
                <w:lang w:eastAsia="he-IL"/>
              </w:rPr>
              <w:t xml:space="preserve"> </w:t>
            </w:r>
            <w:r w:rsidRPr="00FE5021">
              <w:rPr>
                <w:rStyle w:val="Hyperlink"/>
                <w:rFonts w:asciiTheme="minorBidi" w:hAnsiTheme="minorBidi" w:cstheme="minorBidi"/>
                <w:sz w:val="22"/>
                <w:szCs w:val="22"/>
                <w:rtl/>
                <w:lang w:eastAsia="he-IL"/>
              </w:rPr>
              <w:t>סעיף 10.</w:t>
            </w:r>
          </w:p>
        </w:tc>
      </w:tr>
      <w:tr w:rsidR="008E09C4" w:rsidRPr="004E77C4" w14:paraId="369C9F52" w14:textId="77777777" w:rsidTr="00B67F00">
        <w:trPr>
          <w:cantSplit/>
        </w:trPr>
        <w:tc>
          <w:tcPr>
            <w:tcW w:w="955" w:type="dxa"/>
            <w:shd w:val="clear" w:color="auto" w:fill="CCCCCC"/>
            <w:vAlign w:val="center"/>
          </w:tcPr>
          <w:p w14:paraId="7A4C9D7A" w14:textId="77777777" w:rsidR="008E09C4" w:rsidRPr="009F3397" w:rsidRDefault="008E09C4" w:rsidP="00B67F00">
            <w:pPr>
              <w:tabs>
                <w:tab w:val="left" w:pos="0"/>
              </w:tabs>
              <w:spacing w:line="360" w:lineRule="auto"/>
              <w:ind w:right="-86"/>
              <w:jc w:val="center"/>
              <w:rPr>
                <w:rFonts w:ascii="Arial" w:hAnsi="Arial"/>
                <w:b/>
                <w:bCs/>
                <w:sz w:val="22"/>
                <w:szCs w:val="22"/>
                <w:rtl/>
              </w:rPr>
            </w:pPr>
            <w:r w:rsidRPr="009F3397">
              <w:rPr>
                <w:rFonts w:ascii="Arial" w:hAnsi="Arial"/>
                <w:b/>
                <w:bCs/>
                <w:sz w:val="22"/>
                <w:szCs w:val="22"/>
                <w:rtl/>
              </w:rPr>
              <w:t>סה"כ</w:t>
            </w:r>
          </w:p>
        </w:tc>
        <w:tc>
          <w:tcPr>
            <w:tcW w:w="813" w:type="dxa"/>
            <w:shd w:val="clear" w:color="auto" w:fill="auto"/>
            <w:vAlign w:val="center"/>
          </w:tcPr>
          <w:p w14:paraId="68424C6D" w14:textId="77777777" w:rsidR="008E09C4" w:rsidRPr="009F3397" w:rsidRDefault="008E09C4" w:rsidP="00B67F00">
            <w:pPr>
              <w:tabs>
                <w:tab w:val="left" w:pos="1098"/>
              </w:tabs>
              <w:spacing w:line="360" w:lineRule="auto"/>
              <w:jc w:val="center"/>
              <w:rPr>
                <w:rFonts w:ascii="Arial" w:hAnsi="Arial"/>
                <w:b/>
                <w:bCs/>
                <w:sz w:val="22"/>
                <w:szCs w:val="22"/>
                <w:rtl/>
              </w:rPr>
            </w:pPr>
            <w:r>
              <w:rPr>
                <w:rFonts w:ascii="Arial" w:hAnsi="Arial" w:hint="cs"/>
                <w:b/>
                <w:bCs/>
                <w:sz w:val="22"/>
                <w:szCs w:val="22"/>
                <w:rtl/>
              </w:rPr>
              <w:t>46.06</w:t>
            </w:r>
          </w:p>
        </w:tc>
        <w:tc>
          <w:tcPr>
            <w:tcW w:w="833" w:type="dxa"/>
            <w:shd w:val="clear" w:color="auto" w:fill="auto"/>
            <w:vAlign w:val="center"/>
          </w:tcPr>
          <w:p w14:paraId="527ADC38" w14:textId="77777777" w:rsidR="008E09C4" w:rsidRPr="009F3397" w:rsidRDefault="008E09C4" w:rsidP="00B67F00">
            <w:pPr>
              <w:tabs>
                <w:tab w:val="left" w:pos="1098"/>
              </w:tabs>
              <w:spacing w:line="360" w:lineRule="auto"/>
              <w:jc w:val="center"/>
              <w:rPr>
                <w:rFonts w:ascii="Arial" w:hAnsi="Arial"/>
                <w:b/>
                <w:bCs/>
                <w:sz w:val="22"/>
                <w:szCs w:val="22"/>
                <w:rtl/>
              </w:rPr>
            </w:pPr>
            <w:r>
              <w:rPr>
                <w:rFonts w:ascii="Arial" w:hAnsi="Arial" w:hint="cs"/>
                <w:b/>
                <w:bCs/>
                <w:sz w:val="22"/>
                <w:szCs w:val="22"/>
                <w:rtl/>
              </w:rPr>
              <w:t>54.44</w:t>
            </w:r>
          </w:p>
        </w:tc>
        <w:tc>
          <w:tcPr>
            <w:tcW w:w="6859" w:type="dxa"/>
            <w:shd w:val="clear" w:color="auto" w:fill="auto"/>
            <w:vAlign w:val="center"/>
          </w:tcPr>
          <w:p w14:paraId="4E5F3C64" w14:textId="77777777" w:rsidR="008E09C4" w:rsidRPr="009F3397" w:rsidRDefault="008E09C4" w:rsidP="00B67F00">
            <w:pPr>
              <w:spacing w:line="360" w:lineRule="auto"/>
              <w:ind w:right="450"/>
              <w:rPr>
                <w:rFonts w:ascii="Arial" w:hAnsi="Arial"/>
                <w:sz w:val="22"/>
                <w:szCs w:val="22"/>
                <w:rtl/>
              </w:rPr>
            </w:pPr>
          </w:p>
        </w:tc>
      </w:tr>
    </w:tbl>
    <w:p w14:paraId="3198E235" w14:textId="77777777" w:rsidR="008E09C4" w:rsidRDefault="008E09C4" w:rsidP="008E09C4">
      <w:pPr>
        <w:spacing w:before="240" w:line="360" w:lineRule="auto"/>
        <w:ind w:left="567"/>
        <w:jc w:val="both"/>
        <w:rPr>
          <w:rFonts w:asciiTheme="minorBidi" w:hAnsiTheme="minorBidi"/>
          <w:sz w:val="22"/>
          <w:szCs w:val="22"/>
          <w:rtl/>
        </w:rPr>
      </w:pPr>
    </w:p>
    <w:p w14:paraId="512AE7CA" w14:textId="77777777" w:rsidR="008E09C4" w:rsidRDefault="008E09C4" w:rsidP="008E09C4">
      <w:pPr>
        <w:spacing w:before="240" w:line="360" w:lineRule="auto"/>
        <w:ind w:left="567"/>
        <w:jc w:val="both"/>
        <w:rPr>
          <w:rFonts w:asciiTheme="minorBidi" w:hAnsiTheme="minorBidi"/>
          <w:sz w:val="22"/>
          <w:szCs w:val="22"/>
          <w:rtl/>
        </w:rPr>
      </w:pPr>
    </w:p>
    <w:p w14:paraId="760B16BB" w14:textId="77777777" w:rsidR="008E09C4" w:rsidRPr="001720B1" w:rsidRDefault="008E09C4" w:rsidP="008E09C4">
      <w:pPr>
        <w:spacing w:before="240" w:line="360" w:lineRule="auto"/>
        <w:ind w:left="567"/>
        <w:jc w:val="both"/>
        <w:rPr>
          <w:rFonts w:ascii="Arial" w:hAnsi="Arial"/>
          <w:b/>
          <w:bCs/>
          <w:color w:val="1B3461"/>
          <w:sz w:val="22"/>
          <w:szCs w:val="22"/>
          <w:rtl/>
        </w:rPr>
      </w:pPr>
      <w:r w:rsidRPr="001720B1">
        <w:rPr>
          <w:rFonts w:asciiTheme="minorBidi" w:hAnsiTheme="minorBidi" w:hint="cs"/>
          <w:sz w:val="22"/>
          <w:szCs w:val="22"/>
          <w:rtl/>
        </w:rPr>
        <w:t>להלן רכיבי שכר נוספים אשר ישולמו על פי הביצוע</w:t>
      </w:r>
      <w:r>
        <w:rPr>
          <w:rFonts w:asciiTheme="minorBidi" w:hAnsiTheme="minorBidi" w:hint="cs"/>
          <w:sz w:val="22"/>
          <w:szCs w:val="22"/>
          <w:rtl/>
        </w:rPr>
        <w:t xml:space="preserve"> בפועל</w:t>
      </w:r>
      <w:r w:rsidRPr="001720B1">
        <w:rPr>
          <w:rFonts w:asciiTheme="minorBidi" w:hAnsiTheme="minorBidi" w:hint="cs"/>
          <w:sz w:val="22"/>
          <w:szCs w:val="22"/>
          <w:rtl/>
        </w:rPr>
        <w:t>:</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1276"/>
        <w:gridCol w:w="1276"/>
        <w:gridCol w:w="5144"/>
      </w:tblGrid>
      <w:tr w:rsidR="008E09C4" w:rsidRPr="004E77C4" w14:paraId="6E256BF6" w14:textId="77777777" w:rsidTr="00B67F00">
        <w:trPr>
          <w:cantSplit/>
          <w:trHeight w:val="3086"/>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14:paraId="227408C9" w14:textId="77777777" w:rsidR="008E09C4" w:rsidRPr="004E77C4" w:rsidRDefault="008E09C4" w:rsidP="00B67F00">
            <w:pPr>
              <w:tabs>
                <w:tab w:val="left" w:pos="0"/>
              </w:tabs>
              <w:spacing w:line="360" w:lineRule="auto"/>
              <w:jc w:val="center"/>
              <w:rPr>
                <w:rFonts w:ascii="Arial" w:hAnsi="Arial"/>
                <w:b/>
                <w:bCs/>
                <w:sz w:val="22"/>
                <w:szCs w:val="22"/>
                <w:rtl/>
              </w:rPr>
            </w:pPr>
            <w:r w:rsidRPr="004E77C4">
              <w:rPr>
                <w:rFonts w:ascii="Arial" w:hAnsi="Arial"/>
                <w:b/>
                <w:bCs/>
                <w:sz w:val="22"/>
                <w:szCs w:val="22"/>
                <w:rtl/>
              </w:rPr>
              <w:t xml:space="preserve">נסיעות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881BC71" w14:textId="77777777" w:rsidR="008E09C4" w:rsidRPr="004E77C4" w:rsidRDefault="008E09C4" w:rsidP="00B67F00">
            <w:pPr>
              <w:tabs>
                <w:tab w:val="left" w:pos="540"/>
              </w:tabs>
              <w:spacing w:line="360" w:lineRule="auto"/>
              <w:jc w:val="center"/>
              <w:rPr>
                <w:rFonts w:ascii="Arial" w:hAnsi="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4272873" w14:textId="77777777" w:rsidR="008E09C4" w:rsidRPr="004E77C4" w:rsidRDefault="008E09C4" w:rsidP="00B67F00">
            <w:pPr>
              <w:spacing w:line="360" w:lineRule="auto"/>
              <w:jc w:val="center"/>
              <w:rPr>
                <w:rFonts w:ascii="Arial" w:hAnsi="Arial"/>
                <w:sz w:val="22"/>
                <w:szCs w:val="22"/>
                <w:rtl/>
              </w:rPr>
            </w:pP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6D477EBE" w14:textId="77777777" w:rsidR="008E09C4" w:rsidRPr="001720B1" w:rsidRDefault="008E09C4" w:rsidP="00B67F00">
            <w:pPr>
              <w:pStyle w:val="afb"/>
              <w:spacing w:before="0"/>
              <w:rPr>
                <w:rFonts w:cs="David"/>
                <w:b w:val="0"/>
                <w:bCs w:val="0"/>
                <w:color w:val="auto"/>
                <w:rtl/>
              </w:rPr>
            </w:pPr>
            <w:r w:rsidRPr="001720B1">
              <w:rPr>
                <w:rFonts w:cs="David"/>
                <w:b w:val="0"/>
                <w:bCs w:val="0"/>
                <w:color w:val="auto"/>
                <w:rtl/>
              </w:rPr>
              <w:t>יש להתאים את תשלום הנסיעות על פי עלות הנסיעות בפועל עד לתקרה המתעדכנת מעת לעת בצו ההרחבה. התקרה הנוכחית היא </w:t>
            </w:r>
            <w:r w:rsidRPr="001720B1">
              <w:rPr>
                <w:rFonts w:cs="David" w:hint="cs"/>
                <w:b w:val="0"/>
                <w:bCs w:val="0"/>
                <w:color w:val="auto"/>
                <w:rtl/>
              </w:rPr>
              <w:t xml:space="preserve">26.4 </w:t>
            </w:r>
            <w:r w:rsidRPr="001720B1">
              <w:rPr>
                <w:rFonts w:cs="David"/>
                <w:b w:val="0"/>
                <w:bCs w:val="0"/>
                <w:color w:val="auto"/>
                <w:rtl/>
              </w:rPr>
              <w:t>₪ ליום עבודה.</w:t>
            </w:r>
          </w:p>
          <w:p w14:paraId="6AD63D5A" w14:textId="77777777" w:rsidR="008E09C4" w:rsidRPr="001720B1" w:rsidRDefault="008E09C4" w:rsidP="00B67F00">
            <w:pPr>
              <w:pStyle w:val="afb"/>
              <w:spacing w:before="0"/>
              <w:rPr>
                <w:rFonts w:cs="David"/>
                <w:b w:val="0"/>
                <w:bCs w:val="0"/>
                <w:color w:val="auto"/>
                <w:rtl/>
              </w:rPr>
            </w:pPr>
            <w:r w:rsidRPr="001720B1">
              <w:rPr>
                <w:rFonts w:cs="David" w:hint="cs"/>
                <w:b w:val="0"/>
                <w:bCs w:val="0"/>
                <w:color w:val="auto"/>
                <w:rtl/>
              </w:rPr>
              <w:t xml:space="preserve">במקרה בו </w:t>
            </w:r>
            <w:r>
              <w:rPr>
                <w:rFonts w:cs="David" w:hint="cs"/>
                <w:b w:val="0"/>
                <w:bCs w:val="0"/>
                <w:color w:val="auto"/>
                <w:rtl/>
              </w:rPr>
              <w:t>הספק הזוכה</w:t>
            </w:r>
            <w:r w:rsidRPr="001720B1">
              <w:rPr>
                <w:rFonts w:cs="David" w:hint="cs"/>
                <w:b w:val="0"/>
                <w:bCs w:val="0"/>
                <w:color w:val="auto"/>
                <w:rtl/>
              </w:rPr>
              <w:t xml:space="preserve"> מספק שירותי הסעות ישלם המשרד לקבלן עלות תעריף חופשי חודשי באזור קבלת השירותים.</w:t>
            </w:r>
          </w:p>
          <w:p w14:paraId="37FC8920" w14:textId="77777777" w:rsidR="008E09C4" w:rsidRPr="004E77C4" w:rsidRDefault="008E09C4" w:rsidP="00B67F00">
            <w:pPr>
              <w:pStyle w:val="afb"/>
              <w:spacing w:before="0"/>
              <w:rPr>
                <w:b w:val="0"/>
                <w:bCs w:val="0"/>
                <w:color w:val="auto"/>
              </w:rPr>
            </w:pPr>
            <w:r w:rsidRPr="001720B1">
              <w:rPr>
                <w:rFonts w:cs="David"/>
                <w:b w:val="0"/>
                <w:bCs w:val="0"/>
                <w:color w:val="auto"/>
                <w:rtl/>
              </w:rPr>
              <w:t>מקור</w:t>
            </w:r>
            <w:r w:rsidRPr="0031118B">
              <w:rPr>
                <w:b w:val="0"/>
                <w:bCs w:val="0"/>
                <w:color w:val="auto"/>
                <w:u w:val="single"/>
                <w:rtl/>
              </w:rPr>
              <w:t>:</w:t>
            </w:r>
            <w:r w:rsidRPr="004E77C4">
              <w:rPr>
                <w:b w:val="0"/>
                <w:bCs w:val="0"/>
                <w:color w:val="auto"/>
                <w:rtl/>
              </w:rPr>
              <w:t xml:space="preserve"> </w:t>
            </w:r>
            <w:hyperlink r:id="rId40" w:history="1">
              <w:r w:rsidRPr="001E577A">
                <w:rPr>
                  <w:rStyle w:val="Hyperlink"/>
                  <w:bCs w:val="0"/>
                  <w:rtl/>
                  <w:lang w:eastAsia="he-IL"/>
                </w:rPr>
                <w:t xml:space="preserve">צו הרחבה בדבר השתתפות המעביד בהוצאות נסיעה </w:t>
              </w:r>
              <w:r w:rsidRPr="001E577A">
                <w:rPr>
                  <w:rStyle w:val="Hyperlink"/>
                  <w:rFonts w:hint="cs"/>
                  <w:bCs w:val="0"/>
                  <w:rtl/>
                  <w:lang w:eastAsia="he-IL"/>
                </w:rPr>
                <w:t>ל</w:t>
              </w:r>
              <w:r w:rsidRPr="001E577A">
                <w:rPr>
                  <w:rStyle w:val="Hyperlink"/>
                  <w:bCs w:val="0"/>
                  <w:rtl/>
                  <w:lang w:eastAsia="he-IL"/>
                </w:rPr>
                <w:t>עבודה וממנה לפי חוק הסכמים קיבוציים, התשי"ז-1957.</w:t>
              </w:r>
            </w:hyperlink>
          </w:p>
        </w:tc>
      </w:tr>
      <w:tr w:rsidR="008E09C4" w:rsidRPr="004E77C4" w14:paraId="22AECFB2" w14:textId="77777777" w:rsidTr="00B67F00">
        <w:trPr>
          <w:cantSplit/>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14:paraId="2CABA651" w14:textId="77777777" w:rsidR="008E09C4" w:rsidRPr="004E77C4" w:rsidRDefault="008E09C4" w:rsidP="00B67F00">
            <w:pPr>
              <w:tabs>
                <w:tab w:val="left" w:pos="0"/>
              </w:tabs>
              <w:spacing w:line="360" w:lineRule="auto"/>
              <w:jc w:val="center"/>
              <w:rPr>
                <w:rFonts w:ascii="Arial" w:hAnsi="Arial"/>
                <w:b/>
                <w:bCs/>
                <w:sz w:val="22"/>
                <w:szCs w:val="22"/>
                <w:rtl/>
              </w:rPr>
            </w:pPr>
            <w:r w:rsidRPr="004E77C4">
              <w:rPr>
                <w:rFonts w:ascii="Arial" w:hAnsi="Arial"/>
                <w:b/>
                <w:bCs/>
                <w:sz w:val="22"/>
                <w:szCs w:val="22"/>
                <w:rtl/>
              </w:rPr>
              <w:t>הפרשות לגמל עבור החזר הוצאות</w:t>
            </w:r>
            <w:r>
              <w:rPr>
                <w:rFonts w:ascii="Arial" w:hAnsi="Arial" w:hint="cs"/>
                <w:b/>
                <w:bCs/>
                <w:sz w:val="22"/>
                <w:szCs w:val="22"/>
                <w:rtl/>
              </w:rPr>
              <w:t xml:space="preserve"> נסיעה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184545" w14:textId="77777777" w:rsidR="008E09C4" w:rsidRPr="004E77C4" w:rsidRDefault="008E09C4" w:rsidP="00B67F00">
            <w:pPr>
              <w:tabs>
                <w:tab w:val="left" w:pos="1188"/>
              </w:tabs>
              <w:spacing w:line="360" w:lineRule="auto"/>
              <w:jc w:val="center"/>
              <w:rPr>
                <w:rFonts w:ascii="Arial" w:hAnsi="Arial"/>
                <w:sz w:val="22"/>
                <w:szCs w:val="22"/>
                <w:rtl/>
              </w:rPr>
            </w:pPr>
            <w:r w:rsidRPr="004E77C4">
              <w:rPr>
                <w:rFonts w:ascii="Arial" w:hAnsi="Arial"/>
                <w:sz w:val="22"/>
                <w:szCs w:val="22"/>
                <w:rtl/>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E264BB8" w14:textId="77777777" w:rsidR="008E09C4" w:rsidRPr="004E77C4" w:rsidRDefault="008E09C4" w:rsidP="00B67F00">
            <w:pPr>
              <w:tabs>
                <w:tab w:val="left" w:pos="1188"/>
              </w:tabs>
              <w:spacing w:line="360" w:lineRule="auto"/>
              <w:jc w:val="center"/>
              <w:rPr>
                <w:rFonts w:ascii="Arial" w:hAnsi="Arial"/>
                <w:sz w:val="22"/>
                <w:szCs w:val="22"/>
                <w:rtl/>
              </w:rPr>
            </w:pPr>
            <w:r w:rsidRPr="004E77C4">
              <w:rPr>
                <w:rFonts w:ascii="Arial" w:hAnsi="Arial"/>
                <w:sz w:val="22"/>
                <w:szCs w:val="22"/>
                <w:rtl/>
              </w:rPr>
              <w:t>(5%)</w:t>
            </w: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2E33C203" w14:textId="77777777" w:rsidR="008E09C4" w:rsidRPr="001720B1" w:rsidRDefault="008E09C4" w:rsidP="00B67F00">
            <w:pPr>
              <w:pStyle w:val="afb"/>
              <w:spacing w:before="0"/>
              <w:rPr>
                <w:rFonts w:cs="David"/>
                <w:b w:val="0"/>
                <w:bCs w:val="0"/>
                <w:color w:val="auto"/>
                <w:rtl/>
              </w:rPr>
            </w:pPr>
            <w:r w:rsidRPr="001720B1">
              <w:rPr>
                <w:rFonts w:cs="David"/>
                <w:b w:val="0"/>
                <w:bCs w:val="0"/>
                <w:color w:val="auto"/>
                <w:rtl/>
              </w:rPr>
              <w:t xml:space="preserve">הפרשות לגמל יעשו </w:t>
            </w:r>
            <w:r w:rsidRPr="001720B1">
              <w:rPr>
                <w:rFonts w:cs="David" w:hint="cs"/>
                <w:b w:val="0"/>
                <w:bCs w:val="0"/>
                <w:color w:val="auto"/>
                <w:rtl/>
              </w:rPr>
              <w:t>לקרן פנסיה</w:t>
            </w:r>
            <w:r w:rsidRPr="001720B1">
              <w:rPr>
                <w:rFonts w:cs="David"/>
                <w:b w:val="0"/>
                <w:bCs w:val="0"/>
                <w:color w:val="auto"/>
                <w:rtl/>
              </w:rPr>
              <w:t xml:space="preserve"> אישית על שם העובד החל מהיום הראשון להעסקתו</w:t>
            </w:r>
            <w:r w:rsidRPr="001720B1">
              <w:rPr>
                <w:rFonts w:cs="David" w:hint="cs"/>
                <w:b w:val="0"/>
                <w:bCs w:val="0"/>
                <w:color w:val="auto"/>
                <w:rtl/>
              </w:rPr>
              <w:t xml:space="preserve"> </w:t>
            </w:r>
            <w:r w:rsidRPr="001720B1">
              <w:rPr>
                <w:rFonts w:cs="David"/>
                <w:b w:val="0"/>
                <w:bCs w:val="0"/>
                <w:color w:val="auto"/>
                <w:rtl/>
              </w:rPr>
              <w:t>על החזרי הוצאות נסיעה של העובד בלבד</w:t>
            </w:r>
            <w:r w:rsidRPr="001720B1">
              <w:rPr>
                <w:rFonts w:cs="David" w:hint="cs"/>
                <w:b w:val="0"/>
                <w:bCs w:val="0"/>
                <w:color w:val="auto"/>
                <w:rtl/>
              </w:rPr>
              <w:t>.</w:t>
            </w:r>
          </w:p>
          <w:p w14:paraId="12A6C3B6" w14:textId="77777777" w:rsidR="008E09C4" w:rsidRPr="004E77C4" w:rsidRDefault="008E09C4" w:rsidP="00B67F00">
            <w:pPr>
              <w:pStyle w:val="afb"/>
              <w:spacing w:before="0"/>
              <w:rPr>
                <w:b w:val="0"/>
                <w:bCs w:val="0"/>
                <w:color w:val="auto"/>
                <w:u w:val="single"/>
              </w:rPr>
            </w:pPr>
            <w:r w:rsidRPr="001720B1">
              <w:rPr>
                <w:rFonts w:cs="David"/>
                <w:b w:val="0"/>
                <w:bCs w:val="0"/>
                <w:color w:val="auto"/>
                <w:rtl/>
              </w:rPr>
              <w:t xml:space="preserve">מקור: </w:t>
            </w:r>
            <w:hyperlink r:id="rId41" w:history="1">
              <w:r w:rsidRPr="00363BDE">
                <w:rPr>
                  <w:rStyle w:val="Hyperlink"/>
                  <w:bCs w:val="0"/>
                  <w:rtl/>
                </w:rPr>
                <w:t xml:space="preserve">צו ההרחבה בענף מפעלי הניקיון והתחזוקה, </w:t>
              </w:r>
              <w:r>
                <w:rPr>
                  <w:rStyle w:val="Hyperlink"/>
                  <w:rFonts w:hint="cs"/>
                  <w:bCs w:val="0"/>
                  <w:rtl/>
                </w:rPr>
                <w:t>ה</w:t>
              </w:r>
              <w:r w:rsidRPr="00363BDE">
                <w:rPr>
                  <w:rStyle w:val="Hyperlink"/>
                  <w:bCs w:val="0"/>
                  <w:rtl/>
                </w:rPr>
                <w:t>תש</w:t>
              </w:r>
              <w:r w:rsidRPr="00363BDE">
                <w:rPr>
                  <w:rStyle w:val="Hyperlink"/>
                  <w:rFonts w:hint="cs"/>
                  <w:bCs w:val="0"/>
                  <w:rtl/>
                </w:rPr>
                <w:t>ע</w:t>
              </w:r>
              <w:r w:rsidRPr="00363BDE">
                <w:rPr>
                  <w:rStyle w:val="Hyperlink"/>
                  <w:bCs w:val="0"/>
                  <w:rtl/>
                </w:rPr>
                <w:t>"</w:t>
              </w:r>
              <w:r w:rsidRPr="00363BDE">
                <w:rPr>
                  <w:rStyle w:val="Hyperlink"/>
                  <w:rFonts w:hint="cs"/>
                  <w:bCs w:val="0"/>
                  <w:rtl/>
                </w:rPr>
                <w:t>ד</w:t>
              </w:r>
              <w:r w:rsidRPr="00363BDE">
                <w:rPr>
                  <w:rStyle w:val="Hyperlink"/>
                  <w:bCs w:val="0"/>
                  <w:rtl/>
                </w:rPr>
                <w:t>-</w:t>
              </w:r>
              <w:r w:rsidRPr="00363BDE">
                <w:rPr>
                  <w:rStyle w:val="Hyperlink"/>
                  <w:rFonts w:hint="cs"/>
                  <w:bCs w:val="0"/>
                  <w:rtl/>
                </w:rPr>
                <w:t xml:space="preserve"> 2014</w:t>
              </w:r>
            </w:hyperlink>
            <w:r w:rsidRPr="00363BDE">
              <w:rPr>
                <w:rFonts w:hint="cs"/>
                <w:b w:val="0"/>
                <w:bCs w:val="0"/>
                <w:rtl/>
              </w:rPr>
              <w:t>,</w:t>
            </w:r>
            <w:r>
              <w:rPr>
                <w:rFonts w:hint="cs"/>
                <w:b w:val="0"/>
                <w:bCs w:val="0"/>
                <w:rtl/>
              </w:rPr>
              <w:t xml:space="preserve"> </w:t>
            </w:r>
            <w:r w:rsidRPr="00845C24">
              <w:rPr>
                <w:rFonts w:hint="cs"/>
                <w:b w:val="0"/>
                <w:bCs w:val="0"/>
                <w:color w:val="auto"/>
                <w:rtl/>
              </w:rPr>
              <w:t>סעיף 9 (ב)(3).</w:t>
            </w:r>
          </w:p>
        </w:tc>
      </w:tr>
      <w:tr w:rsidR="008E09C4" w:rsidRPr="004E77C4" w14:paraId="323080B0" w14:textId="77777777" w:rsidTr="00B67F00">
        <w:trPr>
          <w:cantSplit/>
        </w:trPr>
        <w:tc>
          <w:tcPr>
            <w:tcW w:w="1235" w:type="dxa"/>
            <w:shd w:val="clear" w:color="auto" w:fill="CCCCCC"/>
            <w:vAlign w:val="center"/>
          </w:tcPr>
          <w:p w14:paraId="2762AA72" w14:textId="77777777" w:rsidR="008E09C4" w:rsidRPr="004E77C4" w:rsidRDefault="008E09C4" w:rsidP="00B67F00">
            <w:pPr>
              <w:tabs>
                <w:tab w:val="left" w:pos="0"/>
              </w:tabs>
              <w:spacing w:line="360" w:lineRule="auto"/>
              <w:jc w:val="center"/>
              <w:rPr>
                <w:rFonts w:ascii="Arial" w:hAnsi="Arial"/>
                <w:b/>
                <w:bCs/>
                <w:sz w:val="22"/>
                <w:szCs w:val="22"/>
                <w:rtl/>
              </w:rPr>
            </w:pPr>
            <w:r w:rsidRPr="004E77C4">
              <w:rPr>
                <w:rFonts w:ascii="Arial" w:hAnsi="Arial"/>
                <w:b/>
                <w:bCs/>
                <w:sz w:val="22"/>
                <w:szCs w:val="22"/>
                <w:rtl/>
              </w:rPr>
              <w:lastRenderedPageBreak/>
              <w:t>מחלה</w:t>
            </w:r>
          </w:p>
        </w:tc>
        <w:tc>
          <w:tcPr>
            <w:tcW w:w="1276" w:type="dxa"/>
            <w:shd w:val="clear" w:color="auto" w:fill="auto"/>
            <w:vAlign w:val="center"/>
          </w:tcPr>
          <w:p w14:paraId="0F319588" w14:textId="77777777" w:rsidR="008E09C4" w:rsidRPr="004E77C4" w:rsidRDefault="008E09C4" w:rsidP="00B67F00">
            <w:pPr>
              <w:tabs>
                <w:tab w:val="left" w:pos="540"/>
              </w:tabs>
              <w:spacing w:line="360" w:lineRule="auto"/>
              <w:jc w:val="center"/>
              <w:rPr>
                <w:rFonts w:ascii="Arial" w:hAnsi="Arial"/>
                <w:sz w:val="22"/>
                <w:szCs w:val="22"/>
                <w:rtl/>
              </w:rPr>
            </w:pPr>
          </w:p>
        </w:tc>
        <w:tc>
          <w:tcPr>
            <w:tcW w:w="1276" w:type="dxa"/>
            <w:shd w:val="clear" w:color="auto" w:fill="auto"/>
            <w:vAlign w:val="center"/>
          </w:tcPr>
          <w:p w14:paraId="7C424C22" w14:textId="77777777" w:rsidR="008E09C4" w:rsidRPr="004E77C4" w:rsidRDefault="008E09C4" w:rsidP="00B67F00">
            <w:pPr>
              <w:spacing w:line="360" w:lineRule="auto"/>
              <w:jc w:val="center"/>
              <w:rPr>
                <w:rFonts w:ascii="Arial" w:hAnsi="Arial"/>
                <w:sz w:val="22"/>
                <w:szCs w:val="22"/>
                <w:rtl/>
              </w:rPr>
            </w:pPr>
          </w:p>
        </w:tc>
        <w:tc>
          <w:tcPr>
            <w:tcW w:w="5144" w:type="dxa"/>
            <w:shd w:val="clear" w:color="auto" w:fill="auto"/>
            <w:vAlign w:val="center"/>
          </w:tcPr>
          <w:p w14:paraId="166FAA5E" w14:textId="77777777" w:rsidR="008E09C4" w:rsidRPr="001720B1" w:rsidRDefault="008E09C4" w:rsidP="00B67F00">
            <w:pPr>
              <w:pStyle w:val="afb"/>
              <w:spacing w:before="0"/>
              <w:rPr>
                <w:rFonts w:cs="David"/>
                <w:b w:val="0"/>
                <w:bCs w:val="0"/>
                <w:color w:val="auto"/>
                <w:rtl/>
              </w:rPr>
            </w:pPr>
            <w:r w:rsidRPr="001720B1">
              <w:rPr>
                <w:rFonts w:cs="David"/>
                <w:b w:val="0"/>
                <w:bCs w:val="0"/>
                <w:color w:val="auto"/>
                <w:rtl/>
              </w:rPr>
              <w:t>תשלום זה יבוצע על ידי המשרד</w:t>
            </w:r>
            <w:r w:rsidRPr="001720B1">
              <w:rPr>
                <w:rFonts w:cs="David" w:hint="cs"/>
                <w:b w:val="0"/>
                <w:bCs w:val="0"/>
                <w:color w:val="auto"/>
                <w:rtl/>
              </w:rPr>
              <w:t xml:space="preserve"> בהתאם לחוק דמי מחלה ההתשל"ו-1976</w:t>
            </w:r>
            <w:r w:rsidRPr="001720B1">
              <w:rPr>
                <w:rFonts w:cs="David"/>
                <w:b w:val="0"/>
                <w:bCs w:val="0"/>
                <w:color w:val="auto"/>
                <w:rtl/>
              </w:rPr>
              <w:t xml:space="preserve"> כנגד קבלת אישור </w:t>
            </w:r>
            <w:r w:rsidRPr="001720B1">
              <w:rPr>
                <w:rFonts w:cs="David" w:hint="cs"/>
                <w:b w:val="0"/>
                <w:bCs w:val="0"/>
                <w:color w:val="auto"/>
                <w:rtl/>
              </w:rPr>
              <w:t>רואה חשבון</w:t>
            </w:r>
            <w:r w:rsidRPr="001720B1">
              <w:rPr>
                <w:rFonts w:cs="David"/>
                <w:b w:val="0"/>
                <w:bCs w:val="0"/>
                <w:color w:val="auto"/>
                <w:rtl/>
              </w:rPr>
              <w:t xml:space="preserve"> על ביצוע התשלומים בפועל אחת לחודש. יובהר כי המזמין ישלם לקבלן לפי זכאות ימי המחלה של העובד בחברה בתקופת ההתקשרות עם המשרד הממשלתי. אין באמור כדי לגרוע מחובותיו החוקיות של </w:t>
            </w:r>
            <w:r>
              <w:rPr>
                <w:rFonts w:cs="David" w:hint="cs"/>
                <w:b w:val="0"/>
                <w:bCs w:val="0"/>
                <w:color w:val="auto"/>
                <w:rtl/>
              </w:rPr>
              <w:t>הספק הזוכה</w:t>
            </w:r>
            <w:r w:rsidRPr="001720B1">
              <w:rPr>
                <w:rFonts w:cs="David"/>
                <w:b w:val="0"/>
                <w:bCs w:val="0"/>
                <w:color w:val="auto"/>
                <w:rtl/>
              </w:rPr>
              <w:t xml:space="preserve"> כלפי העובד.</w:t>
            </w:r>
          </w:p>
          <w:p w14:paraId="54E78EEC" w14:textId="77777777" w:rsidR="008E09C4" w:rsidRDefault="008E09C4" w:rsidP="00B67F00">
            <w:pPr>
              <w:pStyle w:val="afb"/>
              <w:spacing w:before="0"/>
              <w:rPr>
                <w:b w:val="0"/>
                <w:bCs w:val="0"/>
                <w:color w:val="auto"/>
                <w:rtl/>
              </w:rPr>
            </w:pPr>
            <w:r w:rsidRPr="001720B1">
              <w:rPr>
                <w:rFonts w:cs="David" w:hint="cs"/>
                <w:b w:val="0"/>
                <w:bCs w:val="0"/>
                <w:color w:val="auto"/>
                <w:rtl/>
              </w:rPr>
              <w:t>בגין רכיב זה ישולמו כל רכיבי השכר הסוציאליים (פנסיה, פיצויים</w:t>
            </w:r>
            <w:r>
              <w:rPr>
                <w:rFonts w:hint="cs"/>
                <w:b w:val="0"/>
                <w:bCs w:val="0"/>
                <w:color w:val="auto"/>
                <w:rtl/>
              </w:rPr>
              <w:t>, קרן השתלמות ועלויות מעביד ביטוח לאומי).</w:t>
            </w:r>
          </w:p>
          <w:p w14:paraId="5262C51B" w14:textId="77777777" w:rsidR="008E09C4" w:rsidRPr="004E77C4" w:rsidRDefault="008E09C4" w:rsidP="00B67F00">
            <w:pPr>
              <w:spacing w:line="360" w:lineRule="auto"/>
              <w:rPr>
                <w:rFonts w:ascii="Arial" w:hAnsi="Arial"/>
                <w:sz w:val="22"/>
                <w:szCs w:val="22"/>
              </w:rPr>
            </w:pPr>
            <w:r w:rsidRPr="004E77C4">
              <w:rPr>
                <w:rFonts w:ascii="Arial" w:hAnsi="Arial"/>
                <w:sz w:val="22"/>
                <w:szCs w:val="22"/>
                <w:u w:val="single"/>
                <w:rtl/>
              </w:rPr>
              <w:t>מקור</w:t>
            </w:r>
            <w:r w:rsidRPr="004E77C4">
              <w:rPr>
                <w:rFonts w:ascii="Arial" w:hAnsi="Arial"/>
                <w:sz w:val="22"/>
                <w:szCs w:val="22"/>
                <w:rtl/>
              </w:rPr>
              <w:t xml:space="preserve">: </w:t>
            </w:r>
            <w:hyperlink r:id="rId42" w:history="1">
              <w:r w:rsidRPr="004E77C4">
                <w:rPr>
                  <w:rStyle w:val="Hyperlink"/>
                  <w:rFonts w:ascii="Arial" w:hAnsi="Arial"/>
                  <w:sz w:val="22"/>
                  <w:szCs w:val="22"/>
                  <w:rtl/>
                </w:rPr>
                <w:t>חוק דמי מחלה, התשל"ו-1976</w:t>
              </w:r>
            </w:hyperlink>
            <w:r>
              <w:rPr>
                <w:rFonts w:ascii="Arial" w:hAnsi="Arial" w:hint="cs"/>
                <w:sz w:val="22"/>
                <w:szCs w:val="22"/>
                <w:rtl/>
              </w:rPr>
              <w:t>,</w:t>
            </w:r>
            <w:r w:rsidRPr="004E77C4">
              <w:rPr>
                <w:rFonts w:ascii="Arial" w:hAnsi="Arial"/>
                <w:sz w:val="22"/>
                <w:szCs w:val="22"/>
                <w:rtl/>
              </w:rPr>
              <w:t xml:space="preserve"> </w:t>
            </w:r>
            <w:hyperlink r:id="rId43" w:history="1">
              <w:r w:rsidRPr="004E77C4">
                <w:rPr>
                  <w:rStyle w:val="Hyperlink"/>
                  <w:rFonts w:ascii="Arial" w:hAnsi="Arial"/>
                  <w:sz w:val="22"/>
                  <w:szCs w:val="22"/>
                  <w:rtl/>
                </w:rPr>
                <w:t xml:space="preserve">צו ההרחבה בענף מפעלי הניקיון והתחזוקה, </w:t>
              </w:r>
              <w:r>
                <w:rPr>
                  <w:rStyle w:val="Hyperlink"/>
                  <w:rFonts w:ascii="Arial" w:hAnsi="Arial" w:hint="cs"/>
                  <w:sz w:val="22"/>
                  <w:szCs w:val="22"/>
                  <w:rtl/>
                </w:rPr>
                <w:t>ה</w:t>
              </w:r>
              <w:r w:rsidRPr="004E77C4">
                <w:rPr>
                  <w:rStyle w:val="Hyperlink"/>
                  <w:rFonts w:ascii="Arial" w:hAnsi="Arial"/>
                  <w:sz w:val="22"/>
                  <w:szCs w:val="22"/>
                  <w:rtl/>
                </w:rPr>
                <w:t>תש</w:t>
              </w:r>
              <w:r>
                <w:rPr>
                  <w:rStyle w:val="Hyperlink"/>
                  <w:rFonts w:ascii="Arial" w:hAnsi="Arial" w:hint="cs"/>
                  <w:sz w:val="22"/>
                  <w:szCs w:val="22"/>
                  <w:rtl/>
                </w:rPr>
                <w:t>ע</w:t>
              </w:r>
              <w:r w:rsidRPr="004E77C4">
                <w:rPr>
                  <w:rStyle w:val="Hyperlink"/>
                  <w:rFonts w:ascii="Arial" w:hAnsi="Arial"/>
                  <w:sz w:val="22"/>
                  <w:szCs w:val="22"/>
                  <w:rtl/>
                </w:rPr>
                <w:t>"</w:t>
              </w:r>
              <w:r>
                <w:rPr>
                  <w:rStyle w:val="Hyperlink"/>
                  <w:rFonts w:ascii="Arial" w:hAnsi="Arial" w:hint="cs"/>
                  <w:sz w:val="22"/>
                  <w:szCs w:val="22"/>
                  <w:rtl/>
                </w:rPr>
                <w:t>ד</w:t>
              </w:r>
              <w:r w:rsidRPr="004E77C4">
                <w:rPr>
                  <w:rStyle w:val="Hyperlink"/>
                  <w:rFonts w:ascii="Arial" w:hAnsi="Arial"/>
                  <w:sz w:val="22"/>
                  <w:szCs w:val="22"/>
                  <w:rtl/>
                </w:rPr>
                <w:t>-</w:t>
              </w:r>
              <w:r>
                <w:rPr>
                  <w:rStyle w:val="Hyperlink"/>
                  <w:rFonts w:ascii="Arial" w:hAnsi="Arial" w:hint="cs"/>
                  <w:sz w:val="22"/>
                  <w:szCs w:val="22"/>
                  <w:rtl/>
                </w:rPr>
                <w:t xml:space="preserve"> 2014</w:t>
              </w:r>
            </w:hyperlink>
            <w:r>
              <w:rPr>
                <w:rFonts w:ascii="Arial" w:hAnsi="Arial" w:hint="cs"/>
                <w:sz w:val="22"/>
                <w:szCs w:val="22"/>
                <w:rtl/>
              </w:rPr>
              <w:t>,</w:t>
            </w:r>
            <w:r>
              <w:rPr>
                <w:rStyle w:val="Hyperlink"/>
                <w:rFonts w:ascii="Arial" w:hAnsi="Arial"/>
                <w:sz w:val="22"/>
                <w:szCs w:val="22"/>
              </w:rPr>
              <w:t xml:space="preserve"> </w:t>
            </w:r>
            <w:r w:rsidRPr="004E77C4">
              <w:rPr>
                <w:rFonts w:ascii="Arial" w:hAnsi="Arial"/>
                <w:sz w:val="22"/>
                <w:szCs w:val="22"/>
                <w:rtl/>
              </w:rPr>
              <w:t xml:space="preserve">סעיף </w:t>
            </w:r>
            <w:r>
              <w:rPr>
                <w:rFonts w:ascii="Arial" w:hAnsi="Arial" w:hint="cs"/>
                <w:sz w:val="22"/>
                <w:szCs w:val="22"/>
                <w:rtl/>
              </w:rPr>
              <w:t>14.</w:t>
            </w:r>
          </w:p>
        </w:tc>
      </w:tr>
    </w:tbl>
    <w:p w14:paraId="09C5BEA7" w14:textId="77777777" w:rsidR="008E09C4" w:rsidRPr="00871241" w:rsidRDefault="008E09C4" w:rsidP="008E09C4">
      <w:pPr>
        <w:numPr>
          <w:ilvl w:val="0"/>
          <w:numId w:val="29"/>
        </w:numPr>
        <w:spacing w:before="240" w:line="360" w:lineRule="auto"/>
        <w:jc w:val="both"/>
        <w:rPr>
          <w:rFonts w:asciiTheme="minorBidi" w:hAnsiTheme="minorBidi" w:cstheme="minorBidi"/>
          <w:b/>
          <w:bCs/>
          <w:color w:val="1B3461"/>
          <w:sz w:val="22"/>
          <w:szCs w:val="22"/>
        </w:rPr>
      </w:pPr>
      <w:r w:rsidRPr="00871241">
        <w:rPr>
          <w:rFonts w:asciiTheme="minorBidi" w:hAnsiTheme="minorBidi" w:cstheme="minorBidi"/>
          <w:b/>
          <w:bCs/>
          <w:color w:val="1B3461"/>
          <w:sz w:val="22"/>
          <w:szCs w:val="22"/>
          <w:rtl/>
        </w:rPr>
        <w:t xml:space="preserve">תוספות נוספות המשולמות לפי העניין לעובדי </w:t>
      </w:r>
      <w:r>
        <w:rPr>
          <w:rFonts w:asciiTheme="minorBidi" w:hAnsiTheme="minorBidi" w:cstheme="minorBidi" w:hint="cs"/>
          <w:b/>
          <w:bCs/>
          <w:color w:val="1B3461"/>
          <w:sz w:val="22"/>
          <w:szCs w:val="22"/>
          <w:rtl/>
        </w:rPr>
        <w:t>הניקיון</w:t>
      </w:r>
    </w:p>
    <w:p w14:paraId="022FB090" w14:textId="77777777" w:rsidR="008E09C4" w:rsidRPr="004E77C4" w:rsidRDefault="008E09C4" w:rsidP="008E09C4">
      <w:pPr>
        <w:numPr>
          <w:ilvl w:val="1"/>
          <w:numId w:val="29"/>
        </w:numPr>
        <w:spacing w:line="360" w:lineRule="auto"/>
        <w:jc w:val="both"/>
        <w:rPr>
          <w:rFonts w:ascii="Arial" w:hAnsi="Arial"/>
          <w:sz w:val="22"/>
          <w:szCs w:val="22"/>
        </w:rPr>
      </w:pPr>
      <w:r w:rsidRPr="004E77C4">
        <w:rPr>
          <w:rFonts w:ascii="Arial" w:hAnsi="Arial"/>
          <w:sz w:val="22"/>
          <w:szCs w:val="22"/>
          <w:u w:val="single"/>
          <w:rtl/>
        </w:rPr>
        <w:t>שעות נוספות</w:t>
      </w:r>
      <w:r w:rsidRPr="004E77C4">
        <w:rPr>
          <w:rFonts w:ascii="Arial" w:hAnsi="Arial"/>
          <w:sz w:val="22"/>
          <w:szCs w:val="22"/>
          <w:rtl/>
        </w:rPr>
        <w:t xml:space="preserve"> –</w:t>
      </w:r>
      <w:r>
        <w:rPr>
          <w:rFonts w:ascii="Arial" w:hAnsi="Arial" w:hint="cs"/>
          <w:sz w:val="22"/>
          <w:szCs w:val="22"/>
          <w:rtl/>
        </w:rPr>
        <w:t xml:space="preserve"> במקרה שהעובד ביצע שעות נוספות בפועל יש לשלם לעובד בגין השעה התשיעית והעשירית באותו יום עבודה (יום חול), שכר עבודה של 1.25 משכר היסוד. בגין השעה האחת עשרה באותו יום עבודה (יום חול), </w:t>
      </w:r>
      <w:r w:rsidRPr="004E77C4">
        <w:rPr>
          <w:rFonts w:ascii="Arial" w:hAnsi="Arial"/>
          <w:sz w:val="22"/>
          <w:szCs w:val="22"/>
          <w:rtl/>
        </w:rPr>
        <w:t>יש לשלם</w:t>
      </w:r>
      <w:r>
        <w:rPr>
          <w:rFonts w:ascii="Arial" w:hAnsi="Arial" w:hint="cs"/>
          <w:sz w:val="22"/>
          <w:szCs w:val="22"/>
          <w:rtl/>
        </w:rPr>
        <w:t xml:space="preserve"> לעובד שכר של 1.5 משכר היסוד.</w:t>
      </w:r>
    </w:p>
    <w:p w14:paraId="7A953803" w14:textId="77777777" w:rsidR="008E09C4" w:rsidRPr="00780E18" w:rsidRDefault="008E09C4" w:rsidP="008E09C4">
      <w:pPr>
        <w:numPr>
          <w:ilvl w:val="1"/>
          <w:numId w:val="29"/>
        </w:numPr>
        <w:spacing w:line="360" w:lineRule="auto"/>
        <w:jc w:val="both"/>
        <w:rPr>
          <w:rFonts w:ascii="Arial" w:hAnsi="Arial"/>
          <w:rtl/>
        </w:rPr>
      </w:pPr>
      <w:r w:rsidRPr="004E77C4">
        <w:rPr>
          <w:rFonts w:ascii="Arial" w:hAnsi="Arial"/>
          <w:sz w:val="22"/>
          <w:szCs w:val="22"/>
          <w:u w:val="single"/>
          <w:rtl/>
        </w:rPr>
        <w:t>חופשת נישואין</w:t>
      </w:r>
      <w:r>
        <w:rPr>
          <w:rFonts w:ascii="Arial" w:hAnsi="Arial" w:hint="cs"/>
          <w:sz w:val="22"/>
          <w:szCs w:val="22"/>
          <w:rtl/>
        </w:rPr>
        <w:t xml:space="preserve"> </w:t>
      </w:r>
      <w:r w:rsidRPr="004E77C4">
        <w:rPr>
          <w:rFonts w:ascii="Arial" w:hAnsi="Arial"/>
          <w:sz w:val="22"/>
          <w:szCs w:val="22"/>
          <w:rtl/>
        </w:rPr>
        <w:t>–</w:t>
      </w:r>
      <w:r>
        <w:rPr>
          <w:rFonts w:ascii="Arial" w:hAnsi="Arial" w:hint="cs"/>
          <w:sz w:val="22"/>
          <w:szCs w:val="22"/>
          <w:rtl/>
        </w:rPr>
        <w:t xml:space="preserve"> </w:t>
      </w:r>
      <w:r>
        <w:rPr>
          <w:rFonts w:ascii="Arial" w:hAnsi="Arial"/>
          <w:sz w:val="22"/>
          <w:szCs w:val="22"/>
          <w:rtl/>
        </w:rPr>
        <w:t xml:space="preserve">בחופשת נישואין זכאי </w:t>
      </w:r>
      <w:r w:rsidRPr="004E77C4">
        <w:rPr>
          <w:rFonts w:ascii="Arial" w:hAnsi="Arial"/>
          <w:sz w:val="22"/>
          <w:szCs w:val="22"/>
          <w:rtl/>
        </w:rPr>
        <w:t>עובד</w:t>
      </w:r>
      <w:r>
        <w:rPr>
          <w:rFonts w:ascii="Arial" w:hAnsi="Arial" w:hint="cs"/>
          <w:sz w:val="22"/>
          <w:szCs w:val="22"/>
          <w:rtl/>
        </w:rPr>
        <w:t xml:space="preserve"> המועסק 6 חודשי עבודה ומעלה</w:t>
      </w:r>
      <w:r w:rsidRPr="004E77C4">
        <w:rPr>
          <w:rFonts w:ascii="Arial" w:hAnsi="Arial"/>
          <w:sz w:val="22"/>
          <w:szCs w:val="22"/>
          <w:rtl/>
        </w:rPr>
        <w:t xml:space="preserve"> ל-3 ימי חופשה על חשבון </w:t>
      </w:r>
      <w:r>
        <w:rPr>
          <w:rFonts w:ascii="Arial" w:hAnsi="Arial" w:hint="cs"/>
          <w:sz w:val="22"/>
          <w:szCs w:val="22"/>
          <w:rtl/>
        </w:rPr>
        <w:t xml:space="preserve">הספק הזוכה </w:t>
      </w:r>
      <w:r w:rsidRPr="004E77C4">
        <w:rPr>
          <w:rFonts w:ascii="Arial" w:hAnsi="Arial"/>
          <w:sz w:val="22"/>
          <w:szCs w:val="22"/>
          <w:rtl/>
        </w:rPr>
        <w:t xml:space="preserve">מבלי לגרוע מחופשתו או לנכות משכרו. </w:t>
      </w:r>
    </w:p>
    <w:p w14:paraId="4992B1AB" w14:textId="77777777" w:rsidR="008E09C4" w:rsidRDefault="008E09C4" w:rsidP="008E09C4">
      <w:pPr>
        <w:numPr>
          <w:ilvl w:val="1"/>
          <w:numId w:val="29"/>
        </w:numPr>
        <w:spacing w:line="360" w:lineRule="auto"/>
        <w:jc w:val="both"/>
        <w:rPr>
          <w:rFonts w:ascii="Arial" w:hAnsi="Arial"/>
        </w:rPr>
      </w:pPr>
      <w:r w:rsidRPr="00780E18">
        <w:rPr>
          <w:rFonts w:ascii="Arial" w:hAnsi="Arial" w:hint="eastAsia"/>
          <w:sz w:val="22"/>
          <w:szCs w:val="22"/>
          <w:u w:val="single"/>
          <w:rtl/>
        </w:rPr>
        <w:t>ימי</w:t>
      </w:r>
      <w:r w:rsidRPr="00780E18">
        <w:rPr>
          <w:rFonts w:ascii="Arial" w:hAnsi="Arial"/>
          <w:sz w:val="22"/>
          <w:szCs w:val="22"/>
          <w:u w:val="single"/>
          <w:rtl/>
        </w:rPr>
        <w:t xml:space="preserve"> </w:t>
      </w:r>
      <w:r w:rsidRPr="00780E18">
        <w:rPr>
          <w:rFonts w:ascii="Arial" w:hAnsi="Arial" w:hint="eastAsia"/>
          <w:sz w:val="22"/>
          <w:szCs w:val="22"/>
          <w:u w:val="single"/>
          <w:rtl/>
        </w:rPr>
        <w:t>אבל</w:t>
      </w:r>
      <w:r>
        <w:rPr>
          <w:rFonts w:ascii="Arial" w:hAnsi="Arial" w:hint="cs"/>
          <w:sz w:val="22"/>
          <w:szCs w:val="22"/>
          <w:u w:val="single"/>
          <w:rtl/>
        </w:rPr>
        <w:t xml:space="preserve"> </w:t>
      </w:r>
      <w:r w:rsidRPr="004E77C4">
        <w:rPr>
          <w:rFonts w:ascii="Arial" w:hAnsi="Arial"/>
          <w:sz w:val="22"/>
          <w:szCs w:val="22"/>
          <w:rtl/>
        </w:rPr>
        <w:t>–</w:t>
      </w:r>
      <w:r>
        <w:rPr>
          <w:rFonts w:ascii="Arial" w:hAnsi="Arial" w:hint="cs"/>
          <w:sz w:val="22"/>
          <w:szCs w:val="22"/>
          <w:rtl/>
        </w:rPr>
        <w:t xml:space="preserve"> </w:t>
      </w:r>
      <w:r w:rsidRPr="004E77C4">
        <w:rPr>
          <w:rFonts w:ascii="Arial" w:hAnsi="Arial"/>
          <w:sz w:val="22"/>
          <w:szCs w:val="22"/>
          <w:rtl/>
        </w:rPr>
        <w:t>בתקופת אבל זכאי העובד ל</w:t>
      </w:r>
      <w:r>
        <w:rPr>
          <w:rFonts w:ascii="Arial" w:hAnsi="Arial" w:hint="cs"/>
          <w:sz w:val="22"/>
          <w:szCs w:val="22"/>
          <w:rtl/>
        </w:rPr>
        <w:t>העדר מעבודתו לתקופה שלא תעלה על 7 ימים ויהיה זכאי לשכר מלא בגין היעדרותו</w:t>
      </w:r>
      <w:r w:rsidRPr="004E77C4">
        <w:rPr>
          <w:rFonts w:ascii="Arial" w:hAnsi="Arial"/>
          <w:sz w:val="22"/>
          <w:szCs w:val="22"/>
          <w:rtl/>
        </w:rPr>
        <w:t xml:space="preserve"> מבלי לגרוע מחופשתו או לנכות משכרו.</w:t>
      </w:r>
      <w:r w:rsidRPr="004E77C4">
        <w:rPr>
          <w:rFonts w:ascii="Arial" w:hAnsi="Arial"/>
          <w:rtl/>
        </w:rPr>
        <w:t xml:space="preserve"> </w:t>
      </w:r>
    </w:p>
    <w:p w14:paraId="1BB6D127" w14:textId="77777777" w:rsidR="008E09C4" w:rsidRDefault="008E09C4" w:rsidP="008E09C4">
      <w:pPr>
        <w:numPr>
          <w:ilvl w:val="1"/>
          <w:numId w:val="29"/>
        </w:numPr>
        <w:spacing w:line="360" w:lineRule="auto"/>
        <w:jc w:val="both"/>
        <w:rPr>
          <w:rFonts w:ascii="Arial" w:hAnsi="Arial"/>
        </w:rPr>
      </w:pPr>
      <w:r w:rsidRPr="00780E18">
        <w:rPr>
          <w:rFonts w:ascii="Arial" w:hAnsi="Arial" w:hint="eastAsia"/>
          <w:sz w:val="22"/>
          <w:szCs w:val="22"/>
          <w:u w:val="single"/>
          <w:rtl/>
        </w:rPr>
        <w:t>היעדרות</w:t>
      </w:r>
      <w:r w:rsidRPr="00780E18">
        <w:rPr>
          <w:rFonts w:ascii="Arial" w:hAnsi="Arial"/>
          <w:sz w:val="22"/>
          <w:szCs w:val="22"/>
          <w:u w:val="single"/>
          <w:rtl/>
        </w:rPr>
        <w:t xml:space="preserve"> ביום הזיכרון </w:t>
      </w:r>
      <w:r w:rsidRPr="00780E18">
        <w:rPr>
          <w:rFonts w:ascii="Arial" w:hAnsi="Arial"/>
          <w:sz w:val="22"/>
          <w:szCs w:val="22"/>
          <w:rtl/>
        </w:rPr>
        <w:t>– עובד שבן משפחתו נהרג במהלך שירותו הצבאי ו/או בעקבות פעולות איבה יהיה זכאי להיעדר מעבודתו ביום הזיכרון ולקבל תשלום בגין יום עבודה מלא</w:t>
      </w:r>
      <w:r>
        <w:rPr>
          <w:rFonts w:ascii="Arial" w:hAnsi="Arial" w:hint="cs"/>
          <w:sz w:val="22"/>
          <w:szCs w:val="22"/>
          <w:rtl/>
        </w:rPr>
        <w:t xml:space="preserve"> </w:t>
      </w:r>
      <w:r w:rsidRPr="004E77C4">
        <w:rPr>
          <w:rFonts w:ascii="Arial" w:hAnsi="Arial"/>
          <w:sz w:val="22"/>
          <w:szCs w:val="22"/>
          <w:rtl/>
        </w:rPr>
        <w:t>מבלי לגרוע מחופשתו או לנכות משכרו</w:t>
      </w:r>
      <w:r>
        <w:rPr>
          <w:rFonts w:ascii="Arial" w:hAnsi="Arial" w:hint="cs"/>
          <w:sz w:val="22"/>
          <w:szCs w:val="22"/>
          <w:rtl/>
        </w:rPr>
        <w:t>.</w:t>
      </w:r>
    </w:p>
    <w:p w14:paraId="4F828B73" w14:textId="77777777" w:rsidR="008E09C4" w:rsidRPr="004E77C4" w:rsidRDefault="008E09C4" w:rsidP="008E09C4">
      <w:pPr>
        <w:numPr>
          <w:ilvl w:val="1"/>
          <w:numId w:val="29"/>
        </w:numPr>
        <w:spacing w:line="360" w:lineRule="auto"/>
        <w:jc w:val="both"/>
        <w:rPr>
          <w:rFonts w:ascii="Arial" w:hAnsi="Arial"/>
        </w:rPr>
      </w:pPr>
      <w:bookmarkStart w:id="61" w:name="_Ref208644006"/>
      <w:r w:rsidRPr="004E77C4">
        <w:rPr>
          <w:rFonts w:ascii="Arial" w:hAnsi="Arial"/>
          <w:sz w:val="22"/>
          <w:szCs w:val="22"/>
          <w:u w:val="single"/>
          <w:rtl/>
        </w:rPr>
        <w:t>ימי חופשה</w:t>
      </w:r>
      <w:r w:rsidRPr="004E77C4">
        <w:rPr>
          <w:rFonts w:ascii="Arial" w:hAnsi="Arial"/>
          <w:sz w:val="22"/>
          <w:szCs w:val="22"/>
          <w:rtl/>
        </w:rPr>
        <w:t xml:space="preserve"> – כל עובד</w:t>
      </w:r>
      <w:r w:rsidRPr="008D17D1">
        <w:rPr>
          <w:rFonts w:ascii="Arial" w:hAnsi="Arial"/>
          <w:sz w:val="22"/>
          <w:szCs w:val="22"/>
          <w:rtl/>
        </w:rPr>
        <w:t xml:space="preserve"> זכאי לחופשה שנתית בשכר, כמפורט להלן:</w:t>
      </w:r>
      <w:bookmarkEnd w:id="61"/>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חופשה"/>
        <w:tblDescription w:val="טבלה המפרטת את מספר ימי הזכאות של כל עובד לחופשה שנתית בשכר על פי ותק ואורך שבוע העבודה"/>
      </w:tblPr>
      <w:tblGrid>
        <w:gridCol w:w="2700"/>
        <w:gridCol w:w="2340"/>
        <w:gridCol w:w="2340"/>
      </w:tblGrid>
      <w:tr w:rsidR="008E09C4" w:rsidRPr="004E77C4" w14:paraId="39CC21B8" w14:textId="77777777" w:rsidTr="00B67F00">
        <w:trPr>
          <w:cantSplit/>
        </w:trPr>
        <w:tc>
          <w:tcPr>
            <w:tcW w:w="2700" w:type="dxa"/>
            <w:vMerge w:val="restart"/>
            <w:shd w:val="clear" w:color="auto" w:fill="CCCCCC"/>
            <w:vAlign w:val="center"/>
          </w:tcPr>
          <w:p w14:paraId="5E2CA327" w14:textId="77777777" w:rsidR="008E09C4" w:rsidRPr="004E77C4" w:rsidRDefault="008E09C4" w:rsidP="00B67F00">
            <w:pPr>
              <w:spacing w:before="60" w:after="60"/>
              <w:jc w:val="center"/>
              <w:rPr>
                <w:rFonts w:ascii="Arial" w:hAnsi="Arial"/>
                <w:b/>
                <w:bCs/>
                <w:sz w:val="22"/>
                <w:szCs w:val="22"/>
                <w:rtl/>
              </w:rPr>
            </w:pPr>
            <w:r>
              <w:rPr>
                <w:rFonts w:ascii="Arial" w:hAnsi="Arial" w:hint="cs"/>
                <w:b/>
                <w:bCs/>
                <w:sz w:val="22"/>
                <w:szCs w:val="22"/>
                <w:rtl/>
              </w:rPr>
              <w:t>מספר שנות עבודה אצל המעסיק או במקום העבודה</w:t>
            </w:r>
          </w:p>
        </w:tc>
        <w:tc>
          <w:tcPr>
            <w:tcW w:w="4680" w:type="dxa"/>
            <w:gridSpan w:val="2"/>
            <w:shd w:val="clear" w:color="auto" w:fill="CCCCCC"/>
            <w:vAlign w:val="center"/>
          </w:tcPr>
          <w:p w14:paraId="717BE9FA" w14:textId="77777777" w:rsidR="008E09C4" w:rsidRPr="004E77C4" w:rsidRDefault="008E09C4" w:rsidP="00B67F00">
            <w:pPr>
              <w:spacing w:before="60" w:after="60"/>
              <w:jc w:val="center"/>
              <w:rPr>
                <w:rFonts w:ascii="Arial" w:hAnsi="Arial"/>
                <w:b/>
                <w:bCs/>
                <w:sz w:val="22"/>
                <w:szCs w:val="22"/>
                <w:rtl/>
              </w:rPr>
            </w:pPr>
            <w:r w:rsidRPr="004E77C4">
              <w:rPr>
                <w:rFonts w:ascii="Arial" w:hAnsi="Arial"/>
                <w:b/>
                <w:bCs/>
                <w:sz w:val="22"/>
                <w:szCs w:val="22"/>
                <w:rtl/>
              </w:rPr>
              <w:t>אורך שבוע העבודה</w:t>
            </w:r>
          </w:p>
        </w:tc>
      </w:tr>
      <w:tr w:rsidR="008E09C4" w:rsidRPr="004E77C4" w14:paraId="7E09D9D7" w14:textId="77777777" w:rsidTr="00B67F00">
        <w:trPr>
          <w:cantSplit/>
        </w:trPr>
        <w:tc>
          <w:tcPr>
            <w:tcW w:w="2700" w:type="dxa"/>
            <w:vMerge/>
            <w:shd w:val="clear" w:color="auto" w:fill="CCCCCC"/>
            <w:vAlign w:val="center"/>
          </w:tcPr>
          <w:p w14:paraId="67365A18" w14:textId="77777777" w:rsidR="008E09C4" w:rsidRPr="004E77C4" w:rsidRDefault="008E09C4" w:rsidP="00B67F00">
            <w:pPr>
              <w:spacing w:before="60" w:after="60"/>
              <w:jc w:val="center"/>
              <w:rPr>
                <w:rFonts w:ascii="Arial" w:hAnsi="Arial"/>
                <w:b/>
                <w:bCs/>
                <w:sz w:val="22"/>
                <w:szCs w:val="22"/>
                <w:rtl/>
              </w:rPr>
            </w:pPr>
          </w:p>
        </w:tc>
        <w:tc>
          <w:tcPr>
            <w:tcW w:w="2340" w:type="dxa"/>
            <w:shd w:val="clear" w:color="auto" w:fill="CCCCCC"/>
            <w:vAlign w:val="center"/>
          </w:tcPr>
          <w:p w14:paraId="2B2B4B26" w14:textId="77777777" w:rsidR="008E09C4" w:rsidRPr="004E77C4" w:rsidRDefault="008E09C4" w:rsidP="00B67F00">
            <w:pPr>
              <w:spacing w:before="60" w:after="60"/>
              <w:jc w:val="center"/>
              <w:rPr>
                <w:rFonts w:ascii="Arial" w:hAnsi="Arial"/>
                <w:b/>
                <w:bCs/>
                <w:sz w:val="22"/>
                <w:szCs w:val="22"/>
                <w:rtl/>
              </w:rPr>
            </w:pPr>
            <w:r w:rsidRPr="004E77C4">
              <w:rPr>
                <w:rFonts w:ascii="Arial" w:hAnsi="Arial"/>
                <w:b/>
                <w:bCs/>
                <w:sz w:val="22"/>
                <w:szCs w:val="22"/>
                <w:rtl/>
              </w:rPr>
              <w:t>6 ימים</w:t>
            </w:r>
          </w:p>
        </w:tc>
        <w:tc>
          <w:tcPr>
            <w:tcW w:w="2340" w:type="dxa"/>
            <w:shd w:val="clear" w:color="auto" w:fill="CCCCCC"/>
            <w:vAlign w:val="center"/>
          </w:tcPr>
          <w:p w14:paraId="36EEB105" w14:textId="77777777" w:rsidR="008E09C4" w:rsidRPr="004E77C4" w:rsidRDefault="008E09C4" w:rsidP="00B67F00">
            <w:pPr>
              <w:spacing w:before="60" w:after="60"/>
              <w:jc w:val="center"/>
              <w:rPr>
                <w:rFonts w:ascii="Arial" w:hAnsi="Arial"/>
                <w:b/>
                <w:bCs/>
                <w:sz w:val="22"/>
                <w:szCs w:val="22"/>
                <w:rtl/>
              </w:rPr>
            </w:pPr>
            <w:r w:rsidRPr="004E77C4">
              <w:rPr>
                <w:rFonts w:ascii="Arial" w:hAnsi="Arial"/>
                <w:b/>
                <w:bCs/>
                <w:sz w:val="22"/>
                <w:szCs w:val="22"/>
                <w:rtl/>
              </w:rPr>
              <w:t>5 ימים</w:t>
            </w:r>
          </w:p>
        </w:tc>
      </w:tr>
      <w:tr w:rsidR="008E09C4" w:rsidRPr="0007749D" w14:paraId="6C0DC3A5" w14:textId="77777777" w:rsidTr="00B67F00">
        <w:trPr>
          <w:cantSplit/>
        </w:trPr>
        <w:tc>
          <w:tcPr>
            <w:tcW w:w="2700" w:type="dxa"/>
            <w:shd w:val="clear" w:color="auto" w:fill="auto"/>
            <w:vAlign w:val="center"/>
          </w:tcPr>
          <w:p w14:paraId="5AF702D1" w14:textId="77777777" w:rsidR="008E09C4" w:rsidRPr="0007749D" w:rsidRDefault="008E09C4" w:rsidP="00B67F00">
            <w:pPr>
              <w:spacing w:before="60" w:after="60"/>
              <w:jc w:val="center"/>
              <w:rPr>
                <w:rFonts w:ascii="Arial" w:hAnsi="Arial"/>
                <w:sz w:val="22"/>
                <w:szCs w:val="22"/>
                <w:rtl/>
              </w:rPr>
            </w:pPr>
            <w:r>
              <w:rPr>
                <w:rFonts w:ascii="Arial" w:hAnsi="Arial" w:hint="cs"/>
                <w:sz w:val="22"/>
                <w:szCs w:val="22"/>
                <w:rtl/>
              </w:rPr>
              <w:t>4</w:t>
            </w:r>
            <w:r w:rsidRPr="0007749D">
              <w:rPr>
                <w:rFonts w:ascii="Arial" w:hAnsi="Arial"/>
                <w:sz w:val="22"/>
                <w:szCs w:val="22"/>
                <w:rtl/>
              </w:rPr>
              <w:t xml:space="preserve"> – 1</w:t>
            </w:r>
          </w:p>
        </w:tc>
        <w:tc>
          <w:tcPr>
            <w:tcW w:w="2340" w:type="dxa"/>
            <w:shd w:val="clear" w:color="auto" w:fill="auto"/>
            <w:vAlign w:val="center"/>
          </w:tcPr>
          <w:p w14:paraId="5133F38D" w14:textId="77777777" w:rsidR="008E09C4" w:rsidRPr="0007749D" w:rsidRDefault="008E09C4" w:rsidP="00B67F00">
            <w:pPr>
              <w:spacing w:before="60" w:after="60"/>
              <w:jc w:val="center"/>
              <w:rPr>
                <w:rFonts w:ascii="Arial" w:hAnsi="Arial"/>
                <w:sz w:val="22"/>
                <w:szCs w:val="22"/>
                <w:rtl/>
              </w:rPr>
            </w:pPr>
            <w:r>
              <w:rPr>
                <w:rFonts w:ascii="Arial" w:hAnsi="Arial" w:hint="cs"/>
                <w:sz w:val="22"/>
                <w:szCs w:val="22"/>
                <w:rtl/>
              </w:rPr>
              <w:t>14</w:t>
            </w:r>
            <w:r w:rsidRPr="0007749D">
              <w:rPr>
                <w:rFonts w:ascii="Arial" w:hAnsi="Arial"/>
                <w:sz w:val="22"/>
                <w:szCs w:val="22"/>
                <w:rtl/>
              </w:rPr>
              <w:t xml:space="preserve"> ימי עבודה</w:t>
            </w:r>
          </w:p>
        </w:tc>
        <w:tc>
          <w:tcPr>
            <w:tcW w:w="2340" w:type="dxa"/>
            <w:shd w:val="clear" w:color="auto" w:fill="auto"/>
            <w:vAlign w:val="center"/>
          </w:tcPr>
          <w:p w14:paraId="51134A14" w14:textId="77777777" w:rsidR="008E09C4" w:rsidRPr="0007749D" w:rsidRDefault="008E09C4" w:rsidP="00B67F00">
            <w:pPr>
              <w:spacing w:before="60" w:after="60"/>
              <w:jc w:val="center"/>
              <w:rPr>
                <w:rFonts w:ascii="Arial" w:hAnsi="Arial"/>
                <w:sz w:val="22"/>
                <w:szCs w:val="22"/>
                <w:rtl/>
              </w:rPr>
            </w:pPr>
            <w:r>
              <w:rPr>
                <w:rFonts w:ascii="Arial" w:hAnsi="Arial" w:hint="cs"/>
                <w:sz w:val="22"/>
                <w:szCs w:val="22"/>
                <w:rtl/>
              </w:rPr>
              <w:t>12</w:t>
            </w:r>
            <w:r w:rsidRPr="0007749D">
              <w:rPr>
                <w:rFonts w:ascii="Arial" w:hAnsi="Arial"/>
                <w:sz w:val="22"/>
                <w:szCs w:val="22"/>
                <w:rtl/>
              </w:rPr>
              <w:t xml:space="preserve"> ימי עבודה</w:t>
            </w:r>
          </w:p>
        </w:tc>
      </w:tr>
      <w:tr w:rsidR="008E09C4" w:rsidRPr="0007749D" w14:paraId="4A51D4CE" w14:textId="77777777" w:rsidTr="00B67F00">
        <w:trPr>
          <w:cantSplit/>
        </w:trPr>
        <w:tc>
          <w:tcPr>
            <w:tcW w:w="2700" w:type="dxa"/>
            <w:shd w:val="clear" w:color="auto" w:fill="auto"/>
            <w:vAlign w:val="center"/>
          </w:tcPr>
          <w:p w14:paraId="67177DBC" w14:textId="77777777" w:rsidR="008E09C4" w:rsidRPr="0007749D" w:rsidRDefault="008E09C4" w:rsidP="00B67F00">
            <w:pPr>
              <w:spacing w:before="60" w:after="60"/>
              <w:jc w:val="center"/>
              <w:rPr>
                <w:rFonts w:ascii="Arial" w:hAnsi="Arial"/>
                <w:sz w:val="22"/>
                <w:szCs w:val="22"/>
                <w:rtl/>
              </w:rPr>
            </w:pPr>
            <w:r w:rsidRPr="0007749D">
              <w:rPr>
                <w:rFonts w:ascii="Arial" w:hAnsi="Arial"/>
                <w:sz w:val="22"/>
                <w:szCs w:val="22"/>
                <w:rtl/>
              </w:rPr>
              <w:t>5</w:t>
            </w:r>
          </w:p>
        </w:tc>
        <w:tc>
          <w:tcPr>
            <w:tcW w:w="2340" w:type="dxa"/>
            <w:shd w:val="clear" w:color="auto" w:fill="auto"/>
            <w:vAlign w:val="center"/>
          </w:tcPr>
          <w:p w14:paraId="0B3F8B9D" w14:textId="77777777" w:rsidR="008E09C4" w:rsidRPr="0007749D" w:rsidRDefault="008E09C4" w:rsidP="00B67F00">
            <w:pPr>
              <w:spacing w:before="60" w:after="60"/>
              <w:jc w:val="center"/>
              <w:rPr>
                <w:rFonts w:ascii="Arial" w:hAnsi="Arial"/>
                <w:sz w:val="22"/>
                <w:szCs w:val="22"/>
                <w:rtl/>
              </w:rPr>
            </w:pPr>
            <w:r w:rsidRPr="0007749D">
              <w:rPr>
                <w:rFonts w:ascii="Arial" w:hAnsi="Arial"/>
                <w:sz w:val="22"/>
                <w:szCs w:val="22"/>
                <w:rtl/>
              </w:rPr>
              <w:t>1</w:t>
            </w:r>
            <w:r w:rsidRPr="0007749D">
              <w:rPr>
                <w:rFonts w:ascii="Arial" w:hAnsi="Arial" w:hint="cs"/>
                <w:sz w:val="22"/>
                <w:szCs w:val="22"/>
                <w:rtl/>
              </w:rPr>
              <w:t>5</w:t>
            </w:r>
            <w:r w:rsidRPr="0007749D">
              <w:rPr>
                <w:rFonts w:ascii="Arial" w:hAnsi="Arial"/>
                <w:sz w:val="22"/>
                <w:szCs w:val="22"/>
                <w:rtl/>
              </w:rPr>
              <w:t xml:space="preserve"> ימי עבודה</w:t>
            </w:r>
          </w:p>
        </w:tc>
        <w:tc>
          <w:tcPr>
            <w:tcW w:w="2340" w:type="dxa"/>
            <w:shd w:val="clear" w:color="auto" w:fill="auto"/>
            <w:vAlign w:val="center"/>
          </w:tcPr>
          <w:p w14:paraId="1FDBB23F" w14:textId="77777777" w:rsidR="008E09C4" w:rsidRPr="0007749D" w:rsidRDefault="008E09C4" w:rsidP="00B67F00">
            <w:pPr>
              <w:spacing w:before="60" w:after="60"/>
              <w:jc w:val="center"/>
              <w:rPr>
                <w:rFonts w:ascii="Arial" w:hAnsi="Arial"/>
                <w:sz w:val="22"/>
                <w:szCs w:val="22"/>
                <w:rtl/>
              </w:rPr>
            </w:pPr>
            <w:r w:rsidRPr="0007749D">
              <w:rPr>
                <w:rFonts w:ascii="Arial" w:hAnsi="Arial"/>
                <w:sz w:val="22"/>
                <w:szCs w:val="22"/>
                <w:rtl/>
              </w:rPr>
              <w:t>1</w:t>
            </w:r>
            <w:r w:rsidRPr="0007749D">
              <w:rPr>
                <w:rFonts w:ascii="Arial" w:hAnsi="Arial" w:hint="cs"/>
                <w:sz w:val="22"/>
                <w:szCs w:val="22"/>
                <w:rtl/>
              </w:rPr>
              <w:t>3</w:t>
            </w:r>
            <w:r w:rsidRPr="0007749D">
              <w:rPr>
                <w:rFonts w:ascii="Arial" w:hAnsi="Arial"/>
                <w:sz w:val="22"/>
                <w:szCs w:val="22"/>
                <w:rtl/>
              </w:rPr>
              <w:t xml:space="preserve"> ימי עבודה</w:t>
            </w:r>
          </w:p>
        </w:tc>
      </w:tr>
      <w:tr w:rsidR="008E09C4" w:rsidRPr="0007749D" w14:paraId="234D8D5C" w14:textId="77777777" w:rsidTr="00B67F00">
        <w:trPr>
          <w:cantSplit/>
        </w:trPr>
        <w:tc>
          <w:tcPr>
            <w:tcW w:w="2700" w:type="dxa"/>
            <w:shd w:val="clear" w:color="auto" w:fill="auto"/>
            <w:vAlign w:val="center"/>
          </w:tcPr>
          <w:p w14:paraId="405DCC56" w14:textId="77777777" w:rsidR="008E09C4" w:rsidRPr="0007749D" w:rsidRDefault="008E09C4" w:rsidP="00B67F00">
            <w:pPr>
              <w:spacing w:before="60" w:after="60"/>
              <w:jc w:val="center"/>
              <w:rPr>
                <w:rFonts w:ascii="Arial" w:hAnsi="Arial"/>
                <w:sz w:val="22"/>
                <w:szCs w:val="22"/>
                <w:rtl/>
              </w:rPr>
            </w:pPr>
            <w:r w:rsidRPr="0007749D">
              <w:rPr>
                <w:rFonts w:ascii="Arial" w:hAnsi="Arial" w:hint="cs"/>
                <w:sz w:val="22"/>
                <w:szCs w:val="22"/>
                <w:rtl/>
              </w:rPr>
              <w:t>6</w:t>
            </w:r>
          </w:p>
        </w:tc>
        <w:tc>
          <w:tcPr>
            <w:tcW w:w="2340" w:type="dxa"/>
            <w:shd w:val="clear" w:color="auto" w:fill="auto"/>
            <w:vAlign w:val="center"/>
          </w:tcPr>
          <w:p w14:paraId="6974CF7D" w14:textId="77777777" w:rsidR="008E09C4" w:rsidRPr="0007749D" w:rsidRDefault="008E09C4" w:rsidP="00B67F00">
            <w:pPr>
              <w:spacing w:before="60" w:after="60"/>
              <w:jc w:val="center"/>
              <w:rPr>
                <w:rFonts w:ascii="Arial" w:hAnsi="Arial"/>
                <w:sz w:val="22"/>
                <w:szCs w:val="22"/>
                <w:rtl/>
              </w:rPr>
            </w:pPr>
            <w:r w:rsidRPr="0007749D">
              <w:rPr>
                <w:rFonts w:ascii="Arial" w:hAnsi="Arial" w:hint="cs"/>
                <w:sz w:val="22"/>
                <w:szCs w:val="22"/>
                <w:rtl/>
              </w:rPr>
              <w:t>20</w:t>
            </w:r>
            <w:r w:rsidRPr="0007749D">
              <w:rPr>
                <w:rFonts w:ascii="Arial" w:hAnsi="Arial"/>
                <w:sz w:val="22"/>
                <w:szCs w:val="22"/>
                <w:rtl/>
              </w:rPr>
              <w:t xml:space="preserve"> ימי עבודה</w:t>
            </w:r>
          </w:p>
        </w:tc>
        <w:tc>
          <w:tcPr>
            <w:tcW w:w="2340" w:type="dxa"/>
            <w:shd w:val="clear" w:color="auto" w:fill="auto"/>
            <w:vAlign w:val="center"/>
          </w:tcPr>
          <w:p w14:paraId="4148DCDB" w14:textId="77777777" w:rsidR="008E09C4" w:rsidRPr="0007749D" w:rsidRDefault="008E09C4" w:rsidP="00B67F00">
            <w:pPr>
              <w:spacing w:before="60" w:after="60"/>
              <w:jc w:val="center"/>
              <w:rPr>
                <w:rFonts w:ascii="Arial" w:hAnsi="Arial"/>
                <w:sz w:val="22"/>
                <w:szCs w:val="22"/>
                <w:rtl/>
              </w:rPr>
            </w:pPr>
            <w:r w:rsidRPr="0007749D">
              <w:rPr>
                <w:rFonts w:ascii="Arial" w:hAnsi="Arial"/>
                <w:sz w:val="22"/>
                <w:szCs w:val="22"/>
                <w:rtl/>
              </w:rPr>
              <w:t>1</w:t>
            </w:r>
            <w:r w:rsidRPr="0007749D">
              <w:rPr>
                <w:rFonts w:ascii="Arial" w:hAnsi="Arial" w:hint="cs"/>
                <w:sz w:val="22"/>
                <w:szCs w:val="22"/>
                <w:rtl/>
              </w:rPr>
              <w:t>8</w:t>
            </w:r>
            <w:r w:rsidRPr="0007749D">
              <w:rPr>
                <w:rFonts w:ascii="Arial" w:hAnsi="Arial"/>
                <w:sz w:val="22"/>
                <w:szCs w:val="22"/>
                <w:rtl/>
              </w:rPr>
              <w:t xml:space="preserve"> ימי עבודה</w:t>
            </w:r>
          </w:p>
        </w:tc>
      </w:tr>
      <w:tr w:rsidR="008E09C4" w:rsidRPr="0007749D" w14:paraId="62291765" w14:textId="77777777" w:rsidTr="00B67F00">
        <w:trPr>
          <w:cantSplit/>
        </w:trPr>
        <w:tc>
          <w:tcPr>
            <w:tcW w:w="2700" w:type="dxa"/>
            <w:shd w:val="clear" w:color="auto" w:fill="auto"/>
            <w:vAlign w:val="center"/>
          </w:tcPr>
          <w:p w14:paraId="7134C70E" w14:textId="77777777" w:rsidR="008E09C4" w:rsidRPr="0007749D" w:rsidRDefault="008E09C4" w:rsidP="00B67F00">
            <w:pPr>
              <w:spacing w:before="60" w:after="60"/>
              <w:jc w:val="center"/>
              <w:rPr>
                <w:rFonts w:ascii="Arial" w:hAnsi="Arial"/>
                <w:sz w:val="22"/>
                <w:szCs w:val="22"/>
                <w:rtl/>
              </w:rPr>
            </w:pPr>
            <w:r w:rsidRPr="0007749D">
              <w:rPr>
                <w:rFonts w:ascii="Arial" w:hAnsi="Arial"/>
                <w:sz w:val="22"/>
                <w:szCs w:val="22"/>
                <w:rtl/>
              </w:rPr>
              <w:t xml:space="preserve">8 – </w:t>
            </w:r>
            <w:r w:rsidRPr="0007749D">
              <w:rPr>
                <w:rFonts w:ascii="Arial" w:hAnsi="Arial" w:hint="cs"/>
                <w:sz w:val="22"/>
                <w:szCs w:val="22"/>
                <w:rtl/>
              </w:rPr>
              <w:t>7</w:t>
            </w:r>
          </w:p>
        </w:tc>
        <w:tc>
          <w:tcPr>
            <w:tcW w:w="2340" w:type="dxa"/>
            <w:shd w:val="clear" w:color="auto" w:fill="auto"/>
            <w:vAlign w:val="center"/>
          </w:tcPr>
          <w:p w14:paraId="10C54C9D" w14:textId="77777777" w:rsidR="008E09C4" w:rsidRPr="0007749D" w:rsidRDefault="008E09C4" w:rsidP="00B67F00">
            <w:pPr>
              <w:spacing w:before="60" w:after="60"/>
              <w:jc w:val="center"/>
              <w:rPr>
                <w:rFonts w:ascii="Arial" w:hAnsi="Arial"/>
                <w:sz w:val="22"/>
                <w:szCs w:val="22"/>
                <w:rtl/>
              </w:rPr>
            </w:pPr>
            <w:r w:rsidRPr="0007749D">
              <w:rPr>
                <w:rFonts w:ascii="Arial" w:hAnsi="Arial" w:hint="cs"/>
                <w:sz w:val="22"/>
                <w:szCs w:val="22"/>
                <w:rtl/>
              </w:rPr>
              <w:t>21</w:t>
            </w:r>
            <w:r w:rsidRPr="0007749D">
              <w:rPr>
                <w:rFonts w:ascii="Arial" w:hAnsi="Arial"/>
                <w:sz w:val="22"/>
                <w:szCs w:val="22"/>
                <w:rtl/>
              </w:rPr>
              <w:t xml:space="preserve"> ימי עבודה</w:t>
            </w:r>
          </w:p>
        </w:tc>
        <w:tc>
          <w:tcPr>
            <w:tcW w:w="2340" w:type="dxa"/>
            <w:shd w:val="clear" w:color="auto" w:fill="auto"/>
            <w:vAlign w:val="center"/>
          </w:tcPr>
          <w:p w14:paraId="7C18E57E" w14:textId="77777777" w:rsidR="008E09C4" w:rsidRPr="0007749D" w:rsidRDefault="008E09C4" w:rsidP="00B67F00">
            <w:pPr>
              <w:spacing w:before="60" w:after="60"/>
              <w:jc w:val="center"/>
              <w:rPr>
                <w:rFonts w:ascii="Arial" w:hAnsi="Arial"/>
                <w:sz w:val="22"/>
                <w:szCs w:val="22"/>
                <w:rtl/>
              </w:rPr>
            </w:pPr>
            <w:r w:rsidRPr="0007749D">
              <w:rPr>
                <w:rFonts w:ascii="Arial" w:hAnsi="Arial"/>
                <w:sz w:val="22"/>
                <w:szCs w:val="22"/>
                <w:rtl/>
              </w:rPr>
              <w:t>1</w:t>
            </w:r>
            <w:r w:rsidRPr="0007749D">
              <w:rPr>
                <w:rFonts w:ascii="Arial" w:hAnsi="Arial" w:hint="cs"/>
                <w:sz w:val="22"/>
                <w:szCs w:val="22"/>
                <w:rtl/>
              </w:rPr>
              <w:t>9</w:t>
            </w:r>
            <w:r w:rsidRPr="0007749D">
              <w:rPr>
                <w:rFonts w:ascii="Arial" w:hAnsi="Arial"/>
                <w:sz w:val="22"/>
                <w:szCs w:val="22"/>
                <w:rtl/>
              </w:rPr>
              <w:t xml:space="preserve"> ימי עבודה</w:t>
            </w:r>
          </w:p>
        </w:tc>
      </w:tr>
      <w:tr w:rsidR="008E09C4" w:rsidRPr="004E77C4" w14:paraId="2469A5FA" w14:textId="77777777" w:rsidTr="00B67F00">
        <w:trPr>
          <w:cantSplit/>
        </w:trPr>
        <w:tc>
          <w:tcPr>
            <w:tcW w:w="2700" w:type="dxa"/>
            <w:shd w:val="clear" w:color="auto" w:fill="auto"/>
            <w:vAlign w:val="center"/>
          </w:tcPr>
          <w:p w14:paraId="5D736B03" w14:textId="77777777" w:rsidR="008E09C4" w:rsidRPr="004E77C4" w:rsidRDefault="008E09C4" w:rsidP="00B67F00">
            <w:pPr>
              <w:spacing w:before="60" w:after="60"/>
              <w:jc w:val="center"/>
              <w:rPr>
                <w:rFonts w:ascii="Arial" w:hAnsi="Arial"/>
                <w:sz w:val="22"/>
                <w:szCs w:val="22"/>
                <w:rtl/>
              </w:rPr>
            </w:pPr>
            <w:r w:rsidRPr="004E77C4">
              <w:rPr>
                <w:rFonts w:ascii="Arial" w:hAnsi="Arial"/>
                <w:sz w:val="22"/>
                <w:szCs w:val="22"/>
                <w:rtl/>
              </w:rPr>
              <w:t>9 ואילך</w:t>
            </w:r>
          </w:p>
        </w:tc>
        <w:tc>
          <w:tcPr>
            <w:tcW w:w="2340" w:type="dxa"/>
            <w:shd w:val="clear" w:color="auto" w:fill="auto"/>
            <w:vAlign w:val="center"/>
          </w:tcPr>
          <w:p w14:paraId="2FDD2C74" w14:textId="77777777" w:rsidR="008E09C4" w:rsidRPr="004E77C4" w:rsidRDefault="008E09C4" w:rsidP="00B67F00">
            <w:pPr>
              <w:spacing w:before="60" w:after="60"/>
              <w:jc w:val="center"/>
              <w:rPr>
                <w:rFonts w:ascii="Arial" w:hAnsi="Arial"/>
                <w:sz w:val="22"/>
                <w:szCs w:val="22"/>
                <w:rtl/>
              </w:rPr>
            </w:pPr>
            <w:r w:rsidRPr="004E77C4">
              <w:rPr>
                <w:rFonts w:ascii="Arial" w:hAnsi="Arial"/>
                <w:sz w:val="22"/>
                <w:szCs w:val="22"/>
                <w:rtl/>
              </w:rPr>
              <w:t>26 ימי עבודה</w:t>
            </w:r>
          </w:p>
        </w:tc>
        <w:tc>
          <w:tcPr>
            <w:tcW w:w="2340" w:type="dxa"/>
            <w:shd w:val="clear" w:color="auto" w:fill="auto"/>
            <w:vAlign w:val="center"/>
          </w:tcPr>
          <w:p w14:paraId="52FF3A3A" w14:textId="77777777" w:rsidR="008E09C4" w:rsidRPr="004E77C4" w:rsidRDefault="008E09C4" w:rsidP="00B67F00">
            <w:pPr>
              <w:spacing w:before="60" w:after="60"/>
              <w:jc w:val="center"/>
              <w:rPr>
                <w:rFonts w:ascii="Arial" w:hAnsi="Arial"/>
                <w:sz w:val="22"/>
                <w:szCs w:val="22"/>
                <w:rtl/>
              </w:rPr>
            </w:pPr>
            <w:r w:rsidRPr="004E77C4">
              <w:rPr>
                <w:rFonts w:ascii="Arial" w:hAnsi="Arial"/>
                <w:sz w:val="22"/>
                <w:szCs w:val="22"/>
                <w:rtl/>
              </w:rPr>
              <w:t>23 ימי עבודה</w:t>
            </w:r>
          </w:p>
        </w:tc>
      </w:tr>
    </w:tbl>
    <w:p w14:paraId="041138AC" w14:textId="77777777" w:rsidR="008E09C4" w:rsidRPr="001E577A" w:rsidRDefault="008E09C4" w:rsidP="008E09C4">
      <w:pPr>
        <w:numPr>
          <w:ilvl w:val="1"/>
          <w:numId w:val="29"/>
        </w:numPr>
        <w:spacing w:before="240" w:line="360" w:lineRule="auto"/>
        <w:jc w:val="both"/>
        <w:rPr>
          <w:rFonts w:ascii="Arial" w:hAnsi="Arial"/>
          <w:szCs w:val="22"/>
          <w:rtl/>
        </w:rPr>
      </w:pPr>
      <w:bookmarkStart w:id="62" w:name="_Ref343008926"/>
      <w:bookmarkStart w:id="63" w:name="_Ref208640042"/>
      <w:r w:rsidRPr="001E577A">
        <w:rPr>
          <w:rFonts w:ascii="Arial" w:hAnsi="Arial"/>
          <w:sz w:val="22"/>
          <w:szCs w:val="22"/>
          <w:u w:val="single"/>
          <w:rtl/>
        </w:rPr>
        <w:t>ימי הבראה</w:t>
      </w:r>
      <w:r w:rsidRPr="001E577A">
        <w:rPr>
          <w:rFonts w:ascii="Arial" w:hAnsi="Arial"/>
          <w:sz w:val="22"/>
          <w:szCs w:val="22"/>
          <w:rtl/>
        </w:rPr>
        <w:t xml:space="preserve"> – העובד יהיה זכאי לדמי הבראה, בהתאם לוותק שצבר אצל </w:t>
      </w:r>
      <w:r>
        <w:rPr>
          <w:rFonts w:ascii="Arial" w:hAnsi="Arial"/>
          <w:sz w:val="22"/>
          <w:szCs w:val="22"/>
          <w:rtl/>
        </w:rPr>
        <w:t>הספק הזוכה</w:t>
      </w:r>
      <w:r w:rsidRPr="001E577A">
        <w:rPr>
          <w:rFonts w:ascii="Arial" w:hAnsi="Arial"/>
          <w:sz w:val="22"/>
          <w:szCs w:val="22"/>
          <w:rtl/>
        </w:rPr>
        <w:t xml:space="preserve"> או אצל קבלנים אחרים בממשלה. הכרה בוותק אצל קבלנים אחרים בממשלה, תעשה בכפוף להמצאת אישור העסקה מאת קבלן השירותים על תקופת עבודתו של העובד במשרד, </w:t>
      </w:r>
      <w:r w:rsidRPr="001E577A">
        <w:rPr>
          <w:rFonts w:ascii="Arial" w:hAnsi="Arial"/>
          <w:szCs w:val="22"/>
          <w:rtl/>
        </w:rPr>
        <w:t>בהתאם לאמור לעיל.</w:t>
      </w:r>
      <w:bookmarkEnd w:id="62"/>
      <w:r>
        <w:rPr>
          <w:rFonts w:ascii="Arial" w:hAnsi="Arial" w:hint="cs"/>
          <w:szCs w:val="22"/>
          <w:rtl/>
        </w:rPr>
        <w:t xml:space="preserve"> </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הבראה"/>
        <w:tblDescription w:val="טבלה המפרטת את מספר ימי הזכאות של כל עובד לדמי הבראה  על פי ותק"/>
      </w:tblPr>
      <w:tblGrid>
        <w:gridCol w:w="2700"/>
        <w:gridCol w:w="4680"/>
      </w:tblGrid>
      <w:tr w:rsidR="008E09C4" w:rsidRPr="004E77C4" w14:paraId="6454F391" w14:textId="77777777" w:rsidTr="00B67F00">
        <w:tc>
          <w:tcPr>
            <w:tcW w:w="2700" w:type="dxa"/>
            <w:shd w:val="clear" w:color="auto" w:fill="CCCCCC"/>
            <w:vAlign w:val="center"/>
          </w:tcPr>
          <w:bookmarkEnd w:id="63"/>
          <w:p w14:paraId="23B7D196" w14:textId="77777777" w:rsidR="008E09C4" w:rsidRPr="004E77C4" w:rsidRDefault="008E09C4" w:rsidP="00B67F00">
            <w:pPr>
              <w:spacing w:before="60" w:after="60"/>
              <w:jc w:val="center"/>
              <w:rPr>
                <w:rFonts w:ascii="Arial" w:hAnsi="Arial"/>
                <w:b/>
                <w:bCs/>
                <w:sz w:val="22"/>
                <w:szCs w:val="22"/>
                <w:rtl/>
              </w:rPr>
            </w:pPr>
            <w:r w:rsidRPr="004E77C4">
              <w:rPr>
                <w:rFonts w:ascii="Arial" w:hAnsi="Arial"/>
                <w:b/>
                <w:bCs/>
                <w:sz w:val="22"/>
                <w:szCs w:val="22"/>
                <w:rtl/>
              </w:rPr>
              <w:t>תקופת העבודה (בשנים)</w:t>
            </w:r>
          </w:p>
        </w:tc>
        <w:tc>
          <w:tcPr>
            <w:tcW w:w="4680" w:type="dxa"/>
            <w:shd w:val="clear" w:color="auto" w:fill="CCCCCC"/>
            <w:vAlign w:val="center"/>
          </w:tcPr>
          <w:p w14:paraId="5DF03CAF" w14:textId="77777777" w:rsidR="008E09C4" w:rsidRPr="004E77C4" w:rsidRDefault="008E09C4" w:rsidP="00B67F00">
            <w:pPr>
              <w:spacing w:before="60" w:after="60"/>
              <w:jc w:val="center"/>
              <w:rPr>
                <w:rFonts w:ascii="Arial" w:hAnsi="Arial"/>
                <w:b/>
                <w:bCs/>
                <w:sz w:val="22"/>
                <w:szCs w:val="22"/>
                <w:rtl/>
              </w:rPr>
            </w:pPr>
            <w:r w:rsidRPr="004E77C4">
              <w:rPr>
                <w:rFonts w:ascii="Arial" w:hAnsi="Arial"/>
                <w:b/>
                <w:bCs/>
                <w:sz w:val="22"/>
                <w:szCs w:val="22"/>
                <w:rtl/>
              </w:rPr>
              <w:t>מספר ימי ההבראה</w:t>
            </w:r>
          </w:p>
        </w:tc>
      </w:tr>
      <w:tr w:rsidR="008E09C4" w:rsidRPr="004E77C4" w14:paraId="2DEEAF37" w14:textId="77777777" w:rsidTr="00B67F00">
        <w:tc>
          <w:tcPr>
            <w:tcW w:w="2700" w:type="dxa"/>
            <w:shd w:val="clear" w:color="auto" w:fill="auto"/>
            <w:vAlign w:val="center"/>
          </w:tcPr>
          <w:p w14:paraId="2A10F465" w14:textId="77777777" w:rsidR="008E09C4" w:rsidRPr="004E77C4" w:rsidRDefault="008E09C4" w:rsidP="00B67F00">
            <w:pPr>
              <w:spacing w:before="60" w:after="60"/>
              <w:jc w:val="center"/>
              <w:rPr>
                <w:rFonts w:ascii="Arial" w:hAnsi="Arial"/>
                <w:sz w:val="22"/>
                <w:szCs w:val="22"/>
                <w:rtl/>
              </w:rPr>
            </w:pPr>
            <w:r w:rsidRPr="004E77C4">
              <w:rPr>
                <w:rFonts w:ascii="Arial" w:hAnsi="Arial"/>
                <w:sz w:val="22"/>
                <w:szCs w:val="22"/>
                <w:rtl/>
              </w:rPr>
              <w:t>עד 3 שנים</w:t>
            </w:r>
          </w:p>
        </w:tc>
        <w:tc>
          <w:tcPr>
            <w:tcW w:w="4680" w:type="dxa"/>
            <w:shd w:val="clear" w:color="auto" w:fill="auto"/>
            <w:vAlign w:val="center"/>
          </w:tcPr>
          <w:p w14:paraId="677C7DB0" w14:textId="77777777" w:rsidR="008E09C4" w:rsidRPr="004E77C4" w:rsidRDefault="008E09C4" w:rsidP="00B67F00">
            <w:pPr>
              <w:spacing w:before="60" w:after="60"/>
              <w:jc w:val="center"/>
              <w:rPr>
                <w:rFonts w:ascii="Arial" w:hAnsi="Arial"/>
                <w:sz w:val="22"/>
                <w:szCs w:val="22"/>
                <w:rtl/>
              </w:rPr>
            </w:pPr>
            <w:r w:rsidRPr="004E77C4">
              <w:rPr>
                <w:rFonts w:ascii="Arial" w:hAnsi="Arial"/>
                <w:sz w:val="22"/>
                <w:szCs w:val="22"/>
                <w:rtl/>
              </w:rPr>
              <w:t>7</w:t>
            </w:r>
          </w:p>
        </w:tc>
      </w:tr>
      <w:tr w:rsidR="008E09C4" w:rsidRPr="004E77C4" w14:paraId="4C82E325" w14:textId="77777777" w:rsidTr="00B67F00">
        <w:tc>
          <w:tcPr>
            <w:tcW w:w="2700" w:type="dxa"/>
            <w:shd w:val="clear" w:color="auto" w:fill="auto"/>
            <w:vAlign w:val="center"/>
          </w:tcPr>
          <w:p w14:paraId="38C4A87F" w14:textId="77777777" w:rsidR="008E09C4" w:rsidRPr="004E77C4" w:rsidRDefault="008E09C4" w:rsidP="00B67F00">
            <w:pPr>
              <w:spacing w:before="60" w:after="60"/>
              <w:jc w:val="center"/>
              <w:rPr>
                <w:rFonts w:ascii="Arial" w:hAnsi="Arial"/>
                <w:sz w:val="22"/>
                <w:szCs w:val="22"/>
                <w:rtl/>
              </w:rPr>
            </w:pPr>
            <w:r w:rsidRPr="004E77C4">
              <w:rPr>
                <w:rFonts w:ascii="Arial" w:hAnsi="Arial"/>
                <w:sz w:val="22"/>
                <w:szCs w:val="22"/>
                <w:rtl/>
              </w:rPr>
              <w:t>4-10</w:t>
            </w:r>
          </w:p>
        </w:tc>
        <w:tc>
          <w:tcPr>
            <w:tcW w:w="4680" w:type="dxa"/>
            <w:shd w:val="clear" w:color="auto" w:fill="auto"/>
            <w:vAlign w:val="center"/>
          </w:tcPr>
          <w:p w14:paraId="6B80EFF8" w14:textId="77777777" w:rsidR="008E09C4" w:rsidRPr="004E77C4" w:rsidRDefault="008E09C4" w:rsidP="00B67F00">
            <w:pPr>
              <w:spacing w:before="60" w:after="60"/>
              <w:jc w:val="center"/>
              <w:rPr>
                <w:rFonts w:ascii="Arial" w:hAnsi="Arial"/>
                <w:sz w:val="22"/>
                <w:szCs w:val="22"/>
                <w:rtl/>
              </w:rPr>
            </w:pPr>
            <w:r w:rsidRPr="004E77C4">
              <w:rPr>
                <w:rFonts w:ascii="Arial" w:hAnsi="Arial"/>
                <w:sz w:val="22"/>
                <w:szCs w:val="22"/>
                <w:rtl/>
              </w:rPr>
              <w:t>9</w:t>
            </w:r>
          </w:p>
        </w:tc>
      </w:tr>
      <w:tr w:rsidR="008E09C4" w:rsidRPr="004E77C4" w14:paraId="5DC70B19" w14:textId="77777777" w:rsidTr="00B67F00">
        <w:tc>
          <w:tcPr>
            <w:tcW w:w="2700" w:type="dxa"/>
            <w:shd w:val="clear" w:color="auto" w:fill="auto"/>
            <w:vAlign w:val="center"/>
          </w:tcPr>
          <w:p w14:paraId="5450EB91" w14:textId="77777777" w:rsidR="008E09C4" w:rsidRPr="004E77C4" w:rsidRDefault="008E09C4" w:rsidP="00B67F00">
            <w:pPr>
              <w:spacing w:before="60" w:after="60"/>
              <w:jc w:val="center"/>
              <w:rPr>
                <w:rFonts w:ascii="Arial" w:hAnsi="Arial"/>
                <w:sz w:val="22"/>
                <w:szCs w:val="22"/>
                <w:rtl/>
              </w:rPr>
            </w:pPr>
            <w:r w:rsidRPr="004E77C4">
              <w:rPr>
                <w:rFonts w:ascii="Arial" w:hAnsi="Arial"/>
                <w:sz w:val="22"/>
                <w:szCs w:val="22"/>
                <w:rtl/>
              </w:rPr>
              <w:t>11-15</w:t>
            </w:r>
          </w:p>
        </w:tc>
        <w:tc>
          <w:tcPr>
            <w:tcW w:w="4680" w:type="dxa"/>
            <w:shd w:val="clear" w:color="auto" w:fill="auto"/>
            <w:vAlign w:val="center"/>
          </w:tcPr>
          <w:p w14:paraId="3F69ED72" w14:textId="77777777" w:rsidR="008E09C4" w:rsidRPr="004E77C4" w:rsidRDefault="008E09C4" w:rsidP="00B67F00">
            <w:pPr>
              <w:spacing w:before="60" w:after="60"/>
              <w:jc w:val="center"/>
              <w:rPr>
                <w:rFonts w:ascii="Arial" w:hAnsi="Arial"/>
                <w:sz w:val="22"/>
                <w:szCs w:val="22"/>
                <w:rtl/>
              </w:rPr>
            </w:pPr>
            <w:r w:rsidRPr="004E77C4">
              <w:rPr>
                <w:rFonts w:ascii="Arial" w:hAnsi="Arial"/>
                <w:sz w:val="22"/>
                <w:szCs w:val="22"/>
                <w:rtl/>
              </w:rPr>
              <w:t>10</w:t>
            </w:r>
          </w:p>
        </w:tc>
      </w:tr>
      <w:tr w:rsidR="008E09C4" w:rsidRPr="004E77C4" w14:paraId="006A1494" w14:textId="77777777" w:rsidTr="00B67F00">
        <w:tc>
          <w:tcPr>
            <w:tcW w:w="2700" w:type="dxa"/>
            <w:shd w:val="clear" w:color="auto" w:fill="auto"/>
            <w:vAlign w:val="center"/>
          </w:tcPr>
          <w:p w14:paraId="3801B25F" w14:textId="77777777" w:rsidR="008E09C4" w:rsidRPr="004E77C4" w:rsidRDefault="008E09C4" w:rsidP="00B67F00">
            <w:pPr>
              <w:spacing w:before="60" w:after="60"/>
              <w:jc w:val="center"/>
              <w:rPr>
                <w:rFonts w:ascii="Arial" w:hAnsi="Arial"/>
                <w:sz w:val="22"/>
                <w:szCs w:val="22"/>
                <w:rtl/>
              </w:rPr>
            </w:pPr>
            <w:r w:rsidRPr="004E77C4">
              <w:rPr>
                <w:rFonts w:ascii="Arial" w:hAnsi="Arial"/>
                <w:sz w:val="22"/>
                <w:szCs w:val="22"/>
                <w:rtl/>
              </w:rPr>
              <w:t>16-19</w:t>
            </w:r>
          </w:p>
        </w:tc>
        <w:tc>
          <w:tcPr>
            <w:tcW w:w="4680" w:type="dxa"/>
            <w:shd w:val="clear" w:color="auto" w:fill="auto"/>
            <w:vAlign w:val="center"/>
          </w:tcPr>
          <w:p w14:paraId="3424BCC1" w14:textId="77777777" w:rsidR="008E09C4" w:rsidRPr="004E77C4" w:rsidRDefault="008E09C4" w:rsidP="00B67F00">
            <w:pPr>
              <w:spacing w:before="60" w:after="60"/>
              <w:jc w:val="center"/>
              <w:rPr>
                <w:rFonts w:ascii="Arial" w:hAnsi="Arial"/>
                <w:sz w:val="22"/>
                <w:szCs w:val="22"/>
                <w:rtl/>
              </w:rPr>
            </w:pPr>
            <w:r w:rsidRPr="004E77C4">
              <w:rPr>
                <w:rFonts w:ascii="Arial" w:hAnsi="Arial"/>
                <w:sz w:val="22"/>
                <w:szCs w:val="22"/>
                <w:rtl/>
              </w:rPr>
              <w:t>11</w:t>
            </w:r>
          </w:p>
        </w:tc>
      </w:tr>
      <w:tr w:rsidR="008E09C4" w:rsidRPr="004E77C4" w14:paraId="65D137F6" w14:textId="77777777" w:rsidTr="00B67F00">
        <w:tc>
          <w:tcPr>
            <w:tcW w:w="2700" w:type="dxa"/>
            <w:shd w:val="clear" w:color="auto" w:fill="auto"/>
            <w:vAlign w:val="center"/>
          </w:tcPr>
          <w:p w14:paraId="00A42ACA" w14:textId="77777777" w:rsidR="008E09C4" w:rsidRPr="004E77C4" w:rsidRDefault="008E09C4" w:rsidP="00B67F00">
            <w:pPr>
              <w:spacing w:before="60" w:after="60"/>
              <w:jc w:val="center"/>
              <w:rPr>
                <w:rFonts w:ascii="Arial" w:hAnsi="Arial"/>
                <w:sz w:val="22"/>
                <w:szCs w:val="22"/>
                <w:rtl/>
              </w:rPr>
            </w:pPr>
            <w:r w:rsidRPr="004E77C4">
              <w:rPr>
                <w:rFonts w:ascii="Arial" w:hAnsi="Arial"/>
                <w:sz w:val="22"/>
                <w:szCs w:val="22"/>
                <w:rtl/>
              </w:rPr>
              <w:t>20-24</w:t>
            </w:r>
          </w:p>
        </w:tc>
        <w:tc>
          <w:tcPr>
            <w:tcW w:w="4680" w:type="dxa"/>
            <w:shd w:val="clear" w:color="auto" w:fill="auto"/>
            <w:vAlign w:val="center"/>
          </w:tcPr>
          <w:p w14:paraId="350A43A1" w14:textId="77777777" w:rsidR="008E09C4" w:rsidRPr="004E77C4" w:rsidRDefault="008E09C4" w:rsidP="00B67F00">
            <w:pPr>
              <w:spacing w:before="60" w:after="60"/>
              <w:jc w:val="center"/>
              <w:rPr>
                <w:rFonts w:ascii="Arial" w:hAnsi="Arial"/>
                <w:sz w:val="22"/>
                <w:szCs w:val="22"/>
                <w:rtl/>
              </w:rPr>
            </w:pPr>
            <w:r w:rsidRPr="004E77C4">
              <w:rPr>
                <w:rFonts w:ascii="Arial" w:hAnsi="Arial"/>
                <w:sz w:val="22"/>
                <w:szCs w:val="22"/>
                <w:rtl/>
              </w:rPr>
              <w:t>12</w:t>
            </w:r>
          </w:p>
        </w:tc>
      </w:tr>
      <w:tr w:rsidR="008E09C4" w:rsidRPr="004E77C4" w14:paraId="7831D91A" w14:textId="77777777" w:rsidTr="00B67F00">
        <w:tc>
          <w:tcPr>
            <w:tcW w:w="2700" w:type="dxa"/>
            <w:shd w:val="clear" w:color="auto" w:fill="auto"/>
            <w:vAlign w:val="center"/>
          </w:tcPr>
          <w:p w14:paraId="265CB9F7" w14:textId="77777777" w:rsidR="008E09C4" w:rsidRPr="004E77C4" w:rsidRDefault="008E09C4" w:rsidP="00B67F00">
            <w:pPr>
              <w:spacing w:before="60" w:after="60"/>
              <w:jc w:val="center"/>
              <w:rPr>
                <w:rFonts w:ascii="Arial" w:hAnsi="Arial"/>
                <w:sz w:val="22"/>
                <w:szCs w:val="22"/>
                <w:rtl/>
              </w:rPr>
            </w:pPr>
            <w:r w:rsidRPr="004E77C4">
              <w:rPr>
                <w:rFonts w:ascii="Arial" w:hAnsi="Arial"/>
                <w:sz w:val="22"/>
                <w:szCs w:val="22"/>
                <w:rtl/>
              </w:rPr>
              <w:t>מהשנה ה- 25 ואילך</w:t>
            </w:r>
          </w:p>
        </w:tc>
        <w:tc>
          <w:tcPr>
            <w:tcW w:w="4680" w:type="dxa"/>
            <w:shd w:val="clear" w:color="auto" w:fill="auto"/>
            <w:vAlign w:val="center"/>
          </w:tcPr>
          <w:p w14:paraId="4E56EF94" w14:textId="77777777" w:rsidR="008E09C4" w:rsidRPr="004E77C4" w:rsidRDefault="008E09C4" w:rsidP="00B67F00">
            <w:pPr>
              <w:spacing w:before="60" w:after="60"/>
              <w:jc w:val="center"/>
              <w:rPr>
                <w:rFonts w:ascii="Arial" w:hAnsi="Arial"/>
                <w:sz w:val="22"/>
                <w:szCs w:val="22"/>
                <w:rtl/>
              </w:rPr>
            </w:pPr>
            <w:r w:rsidRPr="004E77C4">
              <w:rPr>
                <w:rFonts w:ascii="Arial" w:hAnsi="Arial"/>
                <w:sz w:val="22"/>
                <w:szCs w:val="22"/>
                <w:rtl/>
              </w:rPr>
              <w:t>13</w:t>
            </w:r>
          </w:p>
        </w:tc>
      </w:tr>
    </w:tbl>
    <w:p w14:paraId="2B62C092" w14:textId="77777777" w:rsidR="008E09C4" w:rsidRPr="00AA2F66" w:rsidRDefault="008E09C4" w:rsidP="008E09C4">
      <w:pPr>
        <w:numPr>
          <w:ilvl w:val="1"/>
          <w:numId w:val="29"/>
        </w:numPr>
        <w:spacing w:line="360" w:lineRule="auto"/>
        <w:ind w:left="1106"/>
        <w:jc w:val="both"/>
        <w:rPr>
          <w:sz w:val="26"/>
        </w:rPr>
      </w:pPr>
      <w:r w:rsidRPr="00626241">
        <w:rPr>
          <w:rFonts w:ascii="Arial" w:hAnsi="Arial"/>
          <w:sz w:val="22"/>
          <w:szCs w:val="22"/>
          <w:u w:val="single"/>
          <w:rtl/>
        </w:rPr>
        <w:lastRenderedPageBreak/>
        <w:t>מענק מצוינות</w:t>
      </w:r>
      <w:r w:rsidRPr="004E77C4">
        <w:rPr>
          <w:rFonts w:ascii="Arial" w:hAnsi="Arial"/>
          <w:sz w:val="22"/>
          <w:szCs w:val="22"/>
          <w:rtl/>
        </w:rPr>
        <w:t xml:space="preserve"> – ישולם כנגד אישור </w:t>
      </w:r>
      <w:r>
        <w:rPr>
          <w:rFonts w:ascii="Arial" w:hAnsi="Arial" w:hint="cs"/>
          <w:sz w:val="22"/>
          <w:szCs w:val="22"/>
          <w:rtl/>
        </w:rPr>
        <w:t>רואה חשבון</w:t>
      </w:r>
      <w:r w:rsidRPr="004E77C4">
        <w:rPr>
          <w:rFonts w:ascii="Arial" w:hAnsi="Arial"/>
          <w:sz w:val="22"/>
          <w:szCs w:val="22"/>
          <w:rtl/>
        </w:rPr>
        <w:t xml:space="preserve"> על ביצוע התשלום לעובדי ניקיון ואחראי ניקיון מצטיינים על </w:t>
      </w:r>
      <w:r>
        <w:rPr>
          <w:rFonts w:ascii="Arial" w:hAnsi="Arial" w:hint="cs"/>
          <w:sz w:val="22"/>
          <w:szCs w:val="22"/>
          <w:rtl/>
        </w:rPr>
        <w:t>בסיס</w:t>
      </w:r>
      <w:r w:rsidRPr="004E77C4">
        <w:rPr>
          <w:rFonts w:ascii="Arial" w:hAnsi="Arial"/>
          <w:sz w:val="22"/>
          <w:szCs w:val="22"/>
          <w:rtl/>
        </w:rPr>
        <w:t xml:space="preserve"> אמות מידה שנקבעו על ידי המדינה ב</w:t>
      </w:r>
      <w:hyperlink r:id="rId44" w:history="1">
        <w:r w:rsidRPr="006F19DB">
          <w:rPr>
            <w:rStyle w:val="Hyperlink"/>
            <w:rFonts w:ascii="Arial" w:hAnsi="Arial" w:hint="cs"/>
            <w:sz w:val="22"/>
            <w:szCs w:val="22"/>
            <w:rtl/>
          </w:rPr>
          <w:t>הודעת תכ"ם, "מספר אמות מידה להענקת מענק מצוינות לעובדי קבלן", מס' 7.11.3.4.</w:t>
        </w:r>
      </w:hyperlink>
      <w:r w:rsidRPr="004E77C4">
        <w:rPr>
          <w:rFonts w:ascii="Arial" w:hAnsi="Arial"/>
          <w:sz w:val="22"/>
          <w:szCs w:val="22"/>
          <w:rtl/>
        </w:rPr>
        <w:t xml:space="preserve"> </w:t>
      </w:r>
    </w:p>
    <w:p w14:paraId="068259EA" w14:textId="77777777" w:rsidR="008E09C4" w:rsidRDefault="008E09C4" w:rsidP="008E09C4">
      <w:pPr>
        <w:numPr>
          <w:ilvl w:val="2"/>
          <w:numId w:val="29"/>
        </w:numPr>
        <w:spacing w:line="360" w:lineRule="auto"/>
        <w:jc w:val="both"/>
        <w:rPr>
          <w:sz w:val="26"/>
        </w:rPr>
      </w:pPr>
      <w:r w:rsidRPr="004E77C4">
        <w:rPr>
          <w:rFonts w:ascii="Arial" w:hAnsi="Arial"/>
          <w:sz w:val="22"/>
          <w:szCs w:val="22"/>
          <w:rtl/>
        </w:rPr>
        <w:t>גובה המענק יהיה 1% מ</w:t>
      </w:r>
      <w:r>
        <w:rPr>
          <w:rFonts w:ascii="Arial" w:hAnsi="Arial"/>
          <w:sz w:val="22"/>
          <w:szCs w:val="22"/>
          <w:rtl/>
        </w:rPr>
        <w:t>סך הרכיבים הבאים המשולמים לקבלן</w:t>
      </w:r>
      <w:r w:rsidRPr="004E77C4">
        <w:rPr>
          <w:rFonts w:ascii="Arial" w:hAnsi="Arial"/>
          <w:sz w:val="22"/>
          <w:szCs w:val="22"/>
          <w:rtl/>
        </w:rPr>
        <w:t>: שכר היסוד</w:t>
      </w:r>
      <w:r>
        <w:rPr>
          <w:rFonts w:ascii="Arial" w:hAnsi="Arial" w:hint="cs"/>
          <w:sz w:val="22"/>
          <w:szCs w:val="22"/>
          <w:rtl/>
        </w:rPr>
        <w:t xml:space="preserve"> המפורסם בהודעה זו (גם עבור עובדים ששכרם גבוה מהשכר הנקוב לעיל)</w:t>
      </w:r>
      <w:r w:rsidRPr="004E77C4">
        <w:rPr>
          <w:rFonts w:ascii="Arial" w:hAnsi="Arial"/>
          <w:sz w:val="22"/>
          <w:szCs w:val="22"/>
          <w:rtl/>
        </w:rPr>
        <w:t xml:space="preserve">, גמול בעד עבודה בשעות נוספות או ביום מנוחה (ככל שהעובד זכאי להם) וקצובת הנסיעה. </w:t>
      </w:r>
    </w:p>
    <w:p w14:paraId="51C01450" w14:textId="77777777" w:rsidR="008E09C4" w:rsidRPr="00D84DB1" w:rsidRDefault="008E09C4" w:rsidP="008E09C4">
      <w:pPr>
        <w:numPr>
          <w:ilvl w:val="2"/>
          <w:numId w:val="29"/>
        </w:numPr>
        <w:spacing w:line="360" w:lineRule="auto"/>
        <w:jc w:val="both"/>
        <w:rPr>
          <w:sz w:val="26"/>
        </w:rPr>
      </w:pPr>
      <w:r w:rsidRPr="00AA2F66">
        <w:rPr>
          <w:rFonts w:ascii="Arial" w:hAnsi="Arial"/>
          <w:sz w:val="22"/>
          <w:szCs w:val="22"/>
          <w:rtl/>
        </w:rPr>
        <w:t xml:space="preserve">המענק ישולם לא יאוחר ממשכורת חודש אפריל שלאחר תום התקופה בעדה משולם המענק. </w:t>
      </w:r>
    </w:p>
    <w:p w14:paraId="50D824A4" w14:textId="77777777" w:rsidR="008E09C4" w:rsidRPr="001720B1" w:rsidRDefault="008E09C4" w:rsidP="008E09C4">
      <w:pPr>
        <w:numPr>
          <w:ilvl w:val="2"/>
          <w:numId w:val="29"/>
        </w:numPr>
        <w:spacing w:line="360" w:lineRule="auto"/>
        <w:jc w:val="both"/>
        <w:rPr>
          <w:rFonts w:ascii="Arial" w:hAnsi="Arial"/>
          <w:sz w:val="22"/>
          <w:szCs w:val="22"/>
        </w:rPr>
      </w:pPr>
      <w:r w:rsidRPr="001720B1">
        <w:rPr>
          <w:rFonts w:ascii="Arial" w:hAnsi="Arial"/>
          <w:sz w:val="22"/>
          <w:szCs w:val="22"/>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0F0290C8" w14:textId="77777777" w:rsidR="008E09C4" w:rsidRDefault="008E09C4" w:rsidP="008E09C4">
      <w:pPr>
        <w:numPr>
          <w:ilvl w:val="2"/>
          <w:numId w:val="29"/>
        </w:numPr>
        <w:spacing w:line="360" w:lineRule="auto"/>
        <w:jc w:val="both"/>
        <w:rPr>
          <w:rFonts w:ascii="Arial" w:hAnsi="Arial"/>
          <w:sz w:val="22"/>
          <w:szCs w:val="22"/>
        </w:rPr>
      </w:pPr>
      <w:r w:rsidRPr="006771BE">
        <w:rPr>
          <w:rFonts w:ascii="Arial" w:hAnsi="Arial" w:hint="cs"/>
          <w:sz w:val="22"/>
          <w:szCs w:val="22"/>
          <w:rtl/>
        </w:rPr>
        <w:t>בגין תשלום זה יש לשלם לקבלן תוספת בגין הפרשות לביטוח לאומי</w:t>
      </w:r>
      <w:r>
        <w:rPr>
          <w:rFonts w:ascii="Arial" w:hAnsi="Arial" w:hint="cs"/>
          <w:sz w:val="22"/>
          <w:szCs w:val="22"/>
          <w:rtl/>
        </w:rPr>
        <w:t xml:space="preserve"> בהתאם לשיעור ההפרשה שלו כמעסיק.</w:t>
      </w:r>
    </w:p>
    <w:p w14:paraId="7078FD07" w14:textId="77777777" w:rsidR="008E09C4" w:rsidRPr="001336C8" w:rsidRDefault="008E09C4" w:rsidP="008E09C4">
      <w:pPr>
        <w:numPr>
          <w:ilvl w:val="1"/>
          <w:numId w:val="29"/>
        </w:numPr>
        <w:spacing w:line="360" w:lineRule="auto"/>
        <w:jc w:val="both"/>
        <w:rPr>
          <w:rFonts w:ascii="Arial" w:hAnsi="Arial"/>
          <w:sz w:val="22"/>
          <w:szCs w:val="22"/>
        </w:rPr>
      </w:pPr>
      <w:r w:rsidRPr="001336C8">
        <w:rPr>
          <w:rFonts w:ascii="Arial" w:hAnsi="Arial"/>
          <w:sz w:val="22"/>
          <w:szCs w:val="22"/>
          <w:u w:val="single"/>
          <w:rtl/>
        </w:rPr>
        <w:t>שי לחג</w:t>
      </w:r>
      <w:r w:rsidRPr="001336C8">
        <w:rPr>
          <w:rFonts w:ascii="Arial" w:hAnsi="Arial"/>
          <w:sz w:val="22"/>
          <w:szCs w:val="22"/>
          <w:rtl/>
        </w:rPr>
        <w:t xml:space="preserve"> – גובה השי לרגל כל אחד מהחגים (ראש השנה וחג הפסח),</w:t>
      </w:r>
      <w:r w:rsidRPr="001336C8">
        <w:rPr>
          <w:rFonts w:hint="cs"/>
          <w:sz w:val="22"/>
          <w:szCs w:val="22"/>
          <w:rtl/>
        </w:rPr>
        <w:t xml:space="preserve"> </w:t>
      </w:r>
      <w:r w:rsidRPr="001336C8">
        <w:rPr>
          <w:rFonts w:ascii="Arial" w:hAnsi="Arial"/>
          <w:sz w:val="22"/>
          <w:szCs w:val="22"/>
          <w:rtl/>
        </w:rPr>
        <w:t xml:space="preserve">יעודכן על פי שיעור השינוי שבין מדד חודש ינואר של השנה הקלנדארית בה משולם השי לחג לבין מדד חודש ינואר 2013 (יש להצמיד את התעריף 212.5 ₪), או על פי התעריף המעודכן בשירות המדינה, לפי הגבוה ביניהם. נכון ליום פרסום הודעה זו, גובה השי לחג יעמוד על </w:t>
      </w:r>
      <w:r>
        <w:rPr>
          <w:rFonts w:ascii="Arial" w:hAnsi="Arial" w:hint="cs"/>
          <w:sz w:val="22"/>
          <w:szCs w:val="22"/>
          <w:rtl/>
        </w:rPr>
        <w:t>213.3 ₪</w:t>
      </w:r>
      <w:r w:rsidRPr="001336C8">
        <w:rPr>
          <w:rFonts w:ascii="Arial" w:hAnsi="Arial"/>
          <w:sz w:val="22"/>
          <w:szCs w:val="22"/>
          <w:rtl/>
        </w:rPr>
        <w:t>. השי לא יוענק בטובין או בשווה כסף (כגון, תלושי קנייה).</w:t>
      </w:r>
    </w:p>
    <w:p w14:paraId="6C8FF478" w14:textId="77777777" w:rsidR="008E09C4" w:rsidRPr="00A8584B" w:rsidRDefault="008E09C4" w:rsidP="008E09C4">
      <w:pPr>
        <w:numPr>
          <w:ilvl w:val="2"/>
          <w:numId w:val="29"/>
        </w:numPr>
        <w:spacing w:line="360" w:lineRule="auto"/>
        <w:jc w:val="both"/>
        <w:rPr>
          <w:rFonts w:ascii="Arial" w:hAnsi="Arial"/>
          <w:sz w:val="22"/>
          <w:szCs w:val="22"/>
        </w:rPr>
      </w:pPr>
      <w:r>
        <w:rPr>
          <w:rFonts w:ascii="Arial" w:hAnsi="Arial" w:hint="cs"/>
          <w:sz w:val="22"/>
          <w:szCs w:val="22"/>
          <w:rtl/>
        </w:rPr>
        <w:t>עובד המועסק לפחות ב 50% משרה או שעבד לפחות 93 שעות בחודש בממוצע בשלושת החודשים אשר קדמו לחג יהיה זכאי לשי לחג. עובד המועסק בהיקף משרה נמוך מהאמור לעיל יהיה זכאי לשי לחג בהתאם לחלקיות משרתו בשלושת החודשים שקדמו למתן השי.</w:t>
      </w:r>
    </w:p>
    <w:p w14:paraId="69A29468" w14:textId="77777777" w:rsidR="008E09C4" w:rsidRDefault="008E09C4" w:rsidP="008E09C4">
      <w:pPr>
        <w:numPr>
          <w:ilvl w:val="2"/>
          <w:numId w:val="29"/>
        </w:numPr>
        <w:spacing w:line="360" w:lineRule="auto"/>
        <w:jc w:val="both"/>
        <w:rPr>
          <w:rFonts w:ascii="Arial" w:hAnsi="Arial"/>
          <w:b/>
          <w:bCs/>
          <w:color w:val="1B3461"/>
          <w:sz w:val="22"/>
          <w:szCs w:val="22"/>
        </w:rPr>
      </w:pPr>
      <w:r w:rsidRPr="00C33F7B">
        <w:rPr>
          <w:rFonts w:ascii="Arial" w:hAnsi="Arial"/>
          <w:szCs w:val="22"/>
          <w:rtl/>
        </w:rPr>
        <w:t>תשלום</w:t>
      </w:r>
      <w:r w:rsidRPr="004E77C4">
        <w:rPr>
          <w:rFonts w:ascii="Arial" w:hAnsi="Arial"/>
          <w:sz w:val="22"/>
          <w:szCs w:val="22"/>
          <w:rtl/>
        </w:rPr>
        <w:t xml:space="preserve"> כאמור יבוצע לאחר הצגת אישור </w:t>
      </w:r>
      <w:r>
        <w:rPr>
          <w:rFonts w:ascii="Arial" w:hAnsi="Arial" w:hint="cs"/>
          <w:sz w:val="22"/>
          <w:szCs w:val="22"/>
          <w:rtl/>
        </w:rPr>
        <w:t>רואה חשבון</w:t>
      </w:r>
      <w:r w:rsidRPr="004E77C4">
        <w:rPr>
          <w:rFonts w:ascii="Arial" w:hAnsi="Arial"/>
          <w:sz w:val="22"/>
          <w:szCs w:val="22"/>
          <w:rtl/>
        </w:rPr>
        <w:t xml:space="preserve"> על ביצוע התשלום לעובדים.</w:t>
      </w:r>
    </w:p>
    <w:p w14:paraId="1D243A84" w14:textId="77777777" w:rsidR="008E09C4" w:rsidRPr="009B2D7B" w:rsidRDefault="008E09C4" w:rsidP="008E09C4">
      <w:pPr>
        <w:numPr>
          <w:ilvl w:val="2"/>
          <w:numId w:val="29"/>
        </w:numPr>
        <w:spacing w:line="360" w:lineRule="auto"/>
        <w:jc w:val="both"/>
        <w:rPr>
          <w:b/>
          <w:bCs/>
          <w:color w:val="000000"/>
          <w:sz w:val="32"/>
          <w:szCs w:val="32"/>
          <w:u w:val="single"/>
          <w:rtl/>
        </w:rPr>
      </w:pPr>
      <w:r w:rsidRPr="009B2D7B">
        <w:rPr>
          <w:rFonts w:ascii="Arial" w:hAnsi="Arial" w:hint="cs"/>
          <w:sz w:val="22"/>
          <w:szCs w:val="22"/>
          <w:rtl/>
        </w:rPr>
        <w:t>בגין תשלום זה יש לשלם לקבלן תוספת בגין הפרשות לביטוח לאומי בהתאם לשיעור ההפרשה שלו כמעסיק.</w:t>
      </w:r>
    </w:p>
    <w:p w14:paraId="11E5A08A" w14:textId="77777777" w:rsidR="008E09C4" w:rsidRDefault="008E09C4" w:rsidP="008E09C4"/>
    <w:p w14:paraId="1BDC2F91" w14:textId="77777777" w:rsidR="006A42CB" w:rsidRPr="006A42CB" w:rsidRDefault="006A42CB">
      <w:pPr>
        <w:bidi w:val="0"/>
        <w:rPr>
          <w:color w:val="000000"/>
          <w:sz w:val="32"/>
          <w:szCs w:val="32"/>
        </w:rPr>
      </w:pPr>
      <w:r w:rsidRPr="006A42CB">
        <w:rPr>
          <w:color w:val="000000"/>
          <w:sz w:val="32"/>
          <w:szCs w:val="32"/>
          <w:rtl/>
        </w:rPr>
        <w:br w:type="page"/>
      </w:r>
    </w:p>
    <w:p w14:paraId="69198BCA" w14:textId="77F849BA" w:rsidR="00F83FB6" w:rsidRDefault="002F69F5" w:rsidP="009B2D7B">
      <w:pPr>
        <w:pStyle w:val="affff1"/>
        <w:rPr>
          <w:rtl/>
        </w:rPr>
      </w:pPr>
      <w:r w:rsidRPr="000962F6">
        <w:rPr>
          <w:rFonts w:hint="cs"/>
          <w:rtl/>
        </w:rPr>
        <w:lastRenderedPageBreak/>
        <w:t>נספח ב'</w:t>
      </w:r>
      <w:r w:rsidR="00F83FB6" w:rsidRPr="000962F6">
        <w:rPr>
          <w:rFonts w:hint="cs"/>
          <w:rtl/>
        </w:rPr>
        <w:t>-</w:t>
      </w:r>
      <w:r w:rsidR="00F83FB6">
        <w:rPr>
          <w:rFonts w:hint="cs"/>
          <w:rtl/>
        </w:rPr>
        <w:t xml:space="preserve">טופס הגשת הצעה </w:t>
      </w:r>
      <w:r w:rsidR="006D56B0">
        <w:rPr>
          <w:rFonts w:hint="cs"/>
          <w:rtl/>
        </w:rPr>
        <w:t>ל</w:t>
      </w:r>
      <w:r w:rsidR="00F83FB6">
        <w:rPr>
          <w:rFonts w:hint="cs"/>
          <w:rtl/>
        </w:rPr>
        <w:t xml:space="preserve">מכרז מספר </w:t>
      </w:r>
      <w:r w:rsidR="00AE272E">
        <w:rPr>
          <w:rFonts w:hint="cs"/>
        </w:rPr>
        <w:t>46.18</w:t>
      </w:r>
    </w:p>
    <w:p w14:paraId="1414B47B" w14:textId="77777777" w:rsidR="00C97D9C" w:rsidRPr="00CD1292" w:rsidRDefault="00C97D9C" w:rsidP="00C97D9C">
      <w:pPr>
        <w:pStyle w:val="Normal1"/>
        <w:ind w:left="180" w:right="360"/>
        <w:rPr>
          <w:rtl/>
        </w:rPr>
      </w:pPr>
      <w:r w:rsidRPr="00CD1292">
        <w:rPr>
          <w:rFonts w:hint="cs"/>
          <w:rtl/>
        </w:rPr>
        <w:t xml:space="preserve">לכבוד </w:t>
      </w:r>
      <w:smartTag w:uri="urn:schemas-microsoft-com:office:smarttags" w:element="PersonName">
        <w:smartTagPr>
          <w:attr w:name="ProductID" w:val="משרד המשפטים"/>
        </w:smartTagPr>
        <w:r w:rsidRPr="00CD1292">
          <w:rPr>
            <w:rFonts w:hint="cs"/>
            <w:rtl/>
          </w:rPr>
          <w:t>משרד המשפטים</w:t>
        </w:r>
      </w:smartTag>
    </w:p>
    <w:p w14:paraId="795C7BF7" w14:textId="36653100" w:rsidR="00C97D9C" w:rsidRPr="00CD1292" w:rsidRDefault="00C97D9C" w:rsidP="00AE272E">
      <w:pPr>
        <w:pStyle w:val="Normal1"/>
        <w:ind w:left="180" w:right="360"/>
        <w:rPr>
          <w:rtl/>
        </w:rPr>
      </w:pPr>
      <w:r w:rsidRPr="00CD1292">
        <w:rPr>
          <w:rFonts w:hint="cs"/>
          <w:rtl/>
        </w:rPr>
        <w:t xml:space="preserve">אנו____________________________ מגישים בזאת את הצעתנו במסגרת </w:t>
      </w:r>
      <w:r w:rsidRPr="003808E3">
        <w:rPr>
          <w:rFonts w:hint="cs"/>
          <w:rtl/>
        </w:rPr>
        <w:t xml:space="preserve">מכרז פומבי מס' </w:t>
      </w:r>
      <w:r w:rsidR="00AE272E">
        <w:rPr>
          <w:rFonts w:hint="cs"/>
        </w:rPr>
        <w:t>46.18</w:t>
      </w:r>
      <w:r w:rsidR="001D7487">
        <w:rPr>
          <w:rFonts w:hint="cs"/>
          <w:sz w:val="24"/>
          <w:rtl/>
        </w:rPr>
        <w:t xml:space="preserve"> </w:t>
      </w:r>
      <w:r w:rsidR="006D56B0" w:rsidRPr="00D102EF">
        <w:rPr>
          <w:rFonts w:hint="cs"/>
          <w:sz w:val="24"/>
          <w:rtl/>
          <w:lang w:eastAsia="en-US"/>
        </w:rPr>
        <w:t>למתן שירותי ניקיון עבור יחידות משרד המשפטים באזורים: תל אביב והמרכז, ירושלים והצפון</w:t>
      </w:r>
      <w:r w:rsidRPr="005D5AC1">
        <w:rPr>
          <w:rFonts w:hint="cs"/>
          <w:rtl/>
        </w:rPr>
        <w:t>.</w:t>
      </w:r>
    </w:p>
    <w:p w14:paraId="6C0CB627" w14:textId="77777777" w:rsidR="00C97D9C" w:rsidRPr="00CD1292" w:rsidRDefault="003E6924" w:rsidP="00BA108F">
      <w:pPr>
        <w:pStyle w:val="Normal1"/>
        <w:numPr>
          <w:ilvl w:val="0"/>
          <w:numId w:val="40"/>
        </w:numPr>
        <w:ind w:right="360"/>
        <w:rPr>
          <w:rtl/>
        </w:rPr>
      </w:pPr>
      <w:r>
        <w:rPr>
          <w:rFonts w:hint="cs"/>
          <w:rtl/>
        </w:rPr>
        <w:t>א</w:t>
      </w:r>
      <w:r w:rsidR="00C97D9C" w:rsidRPr="00CD1292">
        <w:rPr>
          <w:rFonts w:hint="cs"/>
          <w:rtl/>
        </w:rPr>
        <w:t>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3EB4E716" w14:textId="77777777" w:rsidR="00C97D9C" w:rsidRPr="00CD1292" w:rsidRDefault="00C97D9C" w:rsidP="00BA108F">
      <w:pPr>
        <w:pStyle w:val="Normal1"/>
        <w:numPr>
          <w:ilvl w:val="0"/>
          <w:numId w:val="40"/>
        </w:numPr>
        <w:ind w:right="360"/>
        <w:rPr>
          <w:rtl/>
        </w:rPr>
      </w:pPr>
      <w:r w:rsidRPr="00CD1292">
        <w:rPr>
          <w:rFonts w:hint="cs"/>
          <w:rtl/>
        </w:rPr>
        <w:t>אנו מצהירים בזאת שביכולתנו לתת את השרות במגבלות הזמן שנקבעו במסמכי מכרז זה ובמועדים שייקבעו ע"י הנציג מעת לעת.</w:t>
      </w:r>
    </w:p>
    <w:p w14:paraId="3D1206A4" w14:textId="77777777" w:rsidR="00C97D9C" w:rsidRPr="00CD1292" w:rsidRDefault="00C97D9C" w:rsidP="00BA108F">
      <w:pPr>
        <w:pStyle w:val="Normal1"/>
        <w:numPr>
          <w:ilvl w:val="0"/>
          <w:numId w:val="40"/>
        </w:numPr>
        <w:ind w:right="360"/>
        <w:rPr>
          <w:rtl/>
        </w:rPr>
      </w:pPr>
      <w:r w:rsidRPr="00CD1292">
        <w:rPr>
          <w:rFonts w:hint="cs"/>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77959EA3" w14:textId="77777777" w:rsidR="00C97D9C" w:rsidRPr="00CD1292" w:rsidRDefault="00C97D9C" w:rsidP="00BA108F">
      <w:pPr>
        <w:pStyle w:val="Normal2"/>
        <w:numPr>
          <w:ilvl w:val="0"/>
          <w:numId w:val="40"/>
        </w:numPr>
        <w:ind w:right="360"/>
      </w:pPr>
      <w:r w:rsidRPr="00CD1292">
        <w:rPr>
          <w:rFonts w:hint="cs"/>
          <w:rtl/>
        </w:rPr>
        <w:t xml:space="preserve">לאחר הודעה על קבלת הצעתנו ע"י המשרד, בחירתי כספק  והזמנתי להתקשרות בהסכם עם המשרד הרי שקודם </w:t>
      </w:r>
      <w:r>
        <w:rPr>
          <w:rFonts w:hint="cs"/>
          <w:rtl/>
        </w:rPr>
        <w:t>לחתימת החוזה</w:t>
      </w:r>
      <w:r w:rsidRPr="00CD1292">
        <w:rPr>
          <w:rFonts w:hint="cs"/>
          <w:rtl/>
        </w:rPr>
        <w:t>,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w:t>
      </w:r>
      <w:r>
        <w:rPr>
          <w:rFonts w:hint="cs"/>
          <w:rtl/>
        </w:rPr>
        <w:t>לוט ערבות המכרז ולנקיטת צעדים מ</w:t>
      </w:r>
      <w:r w:rsidRPr="00CD1292">
        <w:rPr>
          <w:rFonts w:hint="cs"/>
          <w:rtl/>
        </w:rPr>
        <w:t xml:space="preserve">נהלים או משפטיים ע"י המשרד וכן לאפשר למשרד להתקשר עם המציע  שהצעתו דורגה אחרינו. </w:t>
      </w:r>
    </w:p>
    <w:p w14:paraId="41F3C3FB" w14:textId="77777777" w:rsidR="00C97D9C" w:rsidRPr="00CD1292" w:rsidRDefault="00C97D9C" w:rsidP="00BA108F">
      <w:pPr>
        <w:pStyle w:val="Normal2"/>
        <w:numPr>
          <w:ilvl w:val="0"/>
          <w:numId w:val="40"/>
        </w:numPr>
        <w:ind w:right="360"/>
        <w:rPr>
          <w:rtl/>
        </w:rPr>
      </w:pPr>
      <w:r w:rsidRPr="00CD1292">
        <w:rPr>
          <w:rFonts w:hint="cs"/>
          <w:rtl/>
        </w:rPr>
        <w:t>שם המציע:________________________________________________</w:t>
      </w:r>
    </w:p>
    <w:p w14:paraId="3FB25C42" w14:textId="77777777" w:rsidR="00C97D9C" w:rsidRPr="00CD1292" w:rsidRDefault="00C97D9C" w:rsidP="00BA108F">
      <w:pPr>
        <w:pStyle w:val="Normal2"/>
        <w:numPr>
          <w:ilvl w:val="0"/>
          <w:numId w:val="40"/>
        </w:numPr>
        <w:ind w:right="360"/>
        <w:rPr>
          <w:rtl/>
        </w:rPr>
      </w:pPr>
      <w:r w:rsidRPr="00CD1292">
        <w:rPr>
          <w:rFonts w:hint="cs"/>
          <w:rtl/>
        </w:rPr>
        <w:t>סוג התאגיד:_______________________________________________</w:t>
      </w:r>
    </w:p>
    <w:p w14:paraId="388A3548" w14:textId="77777777" w:rsidR="00C97D9C" w:rsidRPr="00CD1292" w:rsidRDefault="00C97D9C" w:rsidP="00BA108F">
      <w:pPr>
        <w:pStyle w:val="Normal2"/>
        <w:numPr>
          <w:ilvl w:val="0"/>
          <w:numId w:val="40"/>
        </w:numPr>
        <w:ind w:right="360"/>
        <w:rPr>
          <w:rtl/>
        </w:rPr>
      </w:pPr>
      <w:r w:rsidRPr="00CD1292">
        <w:rPr>
          <w:rFonts w:hint="cs"/>
          <w:rtl/>
        </w:rPr>
        <w:t>ת.ז. או מס' ח.פ</w:t>
      </w:r>
      <w:r>
        <w:rPr>
          <w:rFonts w:hint="cs"/>
          <w:rtl/>
        </w:rPr>
        <w:t>:</w:t>
      </w:r>
      <w:r w:rsidRPr="00CD1292">
        <w:rPr>
          <w:rFonts w:hint="cs"/>
          <w:rtl/>
        </w:rPr>
        <w:t>_____________________________________________</w:t>
      </w:r>
    </w:p>
    <w:p w14:paraId="292AD4D0" w14:textId="77777777" w:rsidR="00C97D9C" w:rsidRPr="00CD1292" w:rsidRDefault="00C97D9C" w:rsidP="00BA108F">
      <w:pPr>
        <w:pStyle w:val="Normal2"/>
        <w:numPr>
          <w:ilvl w:val="0"/>
          <w:numId w:val="40"/>
        </w:numPr>
        <w:ind w:right="360"/>
        <w:rPr>
          <w:rtl/>
        </w:rPr>
      </w:pPr>
      <w:r w:rsidRPr="00CD1292">
        <w:rPr>
          <w:rFonts w:hint="cs"/>
          <w:rtl/>
        </w:rPr>
        <w:t>תאריך רישום התאגיד:________________________________________</w:t>
      </w:r>
    </w:p>
    <w:p w14:paraId="6B32F83E" w14:textId="77777777" w:rsidR="00C97D9C" w:rsidRPr="00CD1292" w:rsidRDefault="00C97D9C" w:rsidP="00BA108F">
      <w:pPr>
        <w:pStyle w:val="Normal2"/>
        <w:numPr>
          <w:ilvl w:val="0"/>
          <w:numId w:val="40"/>
        </w:numPr>
        <w:ind w:right="360"/>
        <w:rPr>
          <w:rtl/>
        </w:rPr>
      </w:pPr>
      <w:r w:rsidRPr="00CD1292">
        <w:rPr>
          <w:rFonts w:hint="cs"/>
          <w:rtl/>
        </w:rPr>
        <w:t>כתובת משרד המציע:_________________________________________</w:t>
      </w:r>
    </w:p>
    <w:p w14:paraId="1D6A43B5" w14:textId="77777777" w:rsidR="00C97D9C" w:rsidRPr="00CD1292" w:rsidRDefault="00C97D9C" w:rsidP="00BA108F">
      <w:pPr>
        <w:pStyle w:val="Normal2"/>
        <w:numPr>
          <w:ilvl w:val="0"/>
          <w:numId w:val="40"/>
        </w:numPr>
        <w:ind w:right="360"/>
        <w:rPr>
          <w:rtl/>
        </w:rPr>
      </w:pPr>
      <w:r w:rsidRPr="00CD1292">
        <w:rPr>
          <w:rFonts w:hint="cs"/>
          <w:rtl/>
        </w:rPr>
        <w:t>טלפון:___________________________________________________</w:t>
      </w:r>
    </w:p>
    <w:p w14:paraId="10B440DC" w14:textId="77777777" w:rsidR="00C97D9C" w:rsidRPr="00CD1292" w:rsidRDefault="00C97D9C" w:rsidP="00BA108F">
      <w:pPr>
        <w:pStyle w:val="Normal2"/>
        <w:numPr>
          <w:ilvl w:val="0"/>
          <w:numId w:val="40"/>
        </w:numPr>
        <w:ind w:right="360"/>
        <w:rPr>
          <w:rtl/>
        </w:rPr>
      </w:pPr>
      <w:r w:rsidRPr="00CD1292">
        <w:rPr>
          <w:rFonts w:hint="cs"/>
          <w:rtl/>
        </w:rPr>
        <w:t>טלפון נייד:________________________________________________</w:t>
      </w:r>
    </w:p>
    <w:p w14:paraId="6E29040C" w14:textId="77777777" w:rsidR="00C97D9C" w:rsidRPr="00CD1292" w:rsidRDefault="00C97D9C" w:rsidP="00BA108F">
      <w:pPr>
        <w:pStyle w:val="Normal2"/>
        <w:numPr>
          <w:ilvl w:val="0"/>
          <w:numId w:val="40"/>
        </w:numPr>
        <w:ind w:right="360"/>
        <w:rPr>
          <w:rtl/>
        </w:rPr>
      </w:pPr>
      <w:r w:rsidRPr="00CD1292">
        <w:rPr>
          <w:rFonts w:hint="cs"/>
          <w:rtl/>
        </w:rPr>
        <w:t>דואר אלקטרוני:____________________________________________</w:t>
      </w:r>
    </w:p>
    <w:p w14:paraId="368D2F2E" w14:textId="77777777" w:rsidR="00C97D9C" w:rsidRPr="00CD1292" w:rsidRDefault="00C97D9C" w:rsidP="00BA108F">
      <w:pPr>
        <w:pStyle w:val="Normal2"/>
        <w:numPr>
          <w:ilvl w:val="0"/>
          <w:numId w:val="40"/>
        </w:numPr>
        <w:ind w:right="360"/>
        <w:rPr>
          <w:rtl/>
        </w:rPr>
      </w:pPr>
      <w:r w:rsidRPr="00CD1292">
        <w:rPr>
          <w:rFonts w:hint="cs"/>
          <w:rtl/>
        </w:rPr>
        <w:t>מס' פקס:_________________________________________________</w:t>
      </w:r>
    </w:p>
    <w:p w14:paraId="6157C410" w14:textId="77777777" w:rsidR="00C97D9C" w:rsidRPr="00CD1292" w:rsidRDefault="00C97D9C" w:rsidP="00BA108F">
      <w:pPr>
        <w:pStyle w:val="Normal2"/>
        <w:numPr>
          <w:ilvl w:val="0"/>
          <w:numId w:val="40"/>
        </w:numPr>
        <w:ind w:right="360"/>
        <w:rPr>
          <w:rtl/>
        </w:rPr>
      </w:pPr>
      <w:r w:rsidRPr="00CD1292">
        <w:rPr>
          <w:rFonts w:hint="cs"/>
          <w:rtl/>
        </w:rPr>
        <w:t xml:space="preserve">שמם ומספר זהותם של המוסמכים לחתום ולהתחייב בשם המציע: </w:t>
      </w:r>
    </w:p>
    <w:p w14:paraId="7F09772B" w14:textId="77777777" w:rsidR="00C97D9C" w:rsidRPr="00CD1292" w:rsidRDefault="00C97D9C" w:rsidP="00C97D9C">
      <w:pPr>
        <w:pStyle w:val="Normal1"/>
        <w:ind w:left="180" w:right="360"/>
        <w:rPr>
          <w:rtl/>
        </w:rPr>
      </w:pPr>
      <w:r w:rsidRPr="00CD1292">
        <w:rPr>
          <w:rFonts w:hint="cs"/>
          <w:rtl/>
        </w:rPr>
        <w:t>א. שם___________________  מס' זהות ______________________</w:t>
      </w:r>
    </w:p>
    <w:p w14:paraId="292DB943" w14:textId="77777777" w:rsidR="00C97D9C" w:rsidRPr="00CD1292" w:rsidRDefault="00C97D9C" w:rsidP="00C97D9C">
      <w:pPr>
        <w:pStyle w:val="Normal1"/>
        <w:ind w:left="180" w:right="360"/>
        <w:rPr>
          <w:rtl/>
        </w:rPr>
      </w:pPr>
      <w:r w:rsidRPr="00CD1292">
        <w:rPr>
          <w:rFonts w:hint="cs"/>
          <w:rtl/>
        </w:rPr>
        <w:t>ב. שם____________________</w:t>
      </w:r>
      <w:r>
        <w:rPr>
          <w:rFonts w:hint="cs"/>
          <w:rtl/>
        </w:rPr>
        <w:t xml:space="preserve"> מס' זהות ______________________</w:t>
      </w:r>
    </w:p>
    <w:p w14:paraId="5A2916EE" w14:textId="77777777" w:rsidR="00C97D9C" w:rsidRPr="00CD1292" w:rsidRDefault="00C97D9C" w:rsidP="00C97D9C">
      <w:pPr>
        <w:pStyle w:val="Normal1"/>
        <w:ind w:left="180" w:right="360"/>
        <w:rPr>
          <w:rtl/>
        </w:rPr>
      </w:pPr>
      <w:r w:rsidRPr="00CD1292">
        <w:rPr>
          <w:rFonts w:hint="cs"/>
          <w:rtl/>
        </w:rPr>
        <w:t>ג. שם_____________________ מס' זהות _____________________</w:t>
      </w:r>
    </w:p>
    <w:p w14:paraId="75618F42" w14:textId="77777777" w:rsidR="00C97D9C" w:rsidRPr="00CD1292" w:rsidRDefault="00C97D9C" w:rsidP="00C97D9C">
      <w:pPr>
        <w:pStyle w:val="Normal1"/>
        <w:ind w:left="180" w:right="360"/>
        <w:rPr>
          <w:rtl/>
        </w:rPr>
      </w:pPr>
      <w:r w:rsidRPr="00CD1292">
        <w:rPr>
          <w:rFonts w:hint="cs"/>
          <w:rtl/>
        </w:rPr>
        <w:t>ד. שם____________________</w:t>
      </w:r>
      <w:r>
        <w:rPr>
          <w:rFonts w:hint="cs"/>
          <w:rtl/>
        </w:rPr>
        <w:t>_ מס' זהות_____________________</w:t>
      </w:r>
    </w:p>
    <w:p w14:paraId="3AC1DF46" w14:textId="77777777" w:rsidR="00C97D9C" w:rsidRPr="00CD1292" w:rsidRDefault="00C97D9C" w:rsidP="00C97D9C">
      <w:pPr>
        <w:pStyle w:val="Normal1"/>
        <w:ind w:left="180" w:right="360"/>
        <w:rPr>
          <w:rtl/>
        </w:rPr>
      </w:pPr>
      <w:r w:rsidRPr="00CD1292">
        <w:rPr>
          <w:rFonts w:hint="cs"/>
          <w:rtl/>
        </w:rPr>
        <w:lastRenderedPageBreak/>
        <w:t>ה. שם____________________</w:t>
      </w:r>
      <w:r>
        <w:rPr>
          <w:rFonts w:hint="cs"/>
          <w:rtl/>
        </w:rPr>
        <w:t>_ מס' זהות_____________________</w:t>
      </w:r>
    </w:p>
    <w:p w14:paraId="3A9F437E" w14:textId="77777777" w:rsidR="00C97D9C" w:rsidRPr="00CD1292" w:rsidRDefault="00C97D9C" w:rsidP="00C97D9C">
      <w:pPr>
        <w:pStyle w:val="Normal1"/>
        <w:ind w:left="180" w:right="360"/>
        <w:rPr>
          <w:rtl/>
        </w:rPr>
      </w:pPr>
      <w:r w:rsidRPr="00CD1292">
        <w:rPr>
          <w:rFonts w:hint="cs"/>
          <w:rtl/>
        </w:rPr>
        <w:t>ו. שם_____________________ מס' זהות______________________</w:t>
      </w:r>
    </w:p>
    <w:p w14:paraId="0AED020F" w14:textId="77777777" w:rsidR="00C97D9C" w:rsidRPr="00C97D9C" w:rsidRDefault="00C97D9C" w:rsidP="00C97D9C">
      <w:pPr>
        <w:pStyle w:val="Normal1"/>
        <w:ind w:left="180" w:right="360"/>
        <w:jc w:val="center"/>
        <w:rPr>
          <w:u w:val="single"/>
          <w:rtl/>
        </w:rPr>
      </w:pPr>
      <w:r w:rsidRPr="00C97D9C">
        <w:rPr>
          <w:rFonts w:hint="cs"/>
          <w:u w:val="single"/>
          <w:rtl/>
        </w:rPr>
        <w:t>אישור עו"ד</w:t>
      </w:r>
      <w:r>
        <w:rPr>
          <w:rFonts w:hint="cs"/>
          <w:u w:val="single"/>
          <w:rtl/>
        </w:rPr>
        <w:t>/רו"ח</w:t>
      </w:r>
    </w:p>
    <w:p w14:paraId="41749F4A" w14:textId="77777777" w:rsidR="00C97D9C" w:rsidRDefault="00C97D9C" w:rsidP="00C97D9C">
      <w:pPr>
        <w:pStyle w:val="Normal1"/>
        <w:spacing w:line="360" w:lineRule="auto"/>
        <w:ind w:left="180" w:right="357"/>
        <w:rPr>
          <w:rtl/>
        </w:rPr>
      </w:pPr>
      <w:r w:rsidRPr="00CD1292">
        <w:rPr>
          <w:rFonts w:hint="cs"/>
          <w:rtl/>
        </w:rPr>
        <w:t xml:space="preserve">אני הח"מ עו"ד/רו"ח____________ בעל מספר רישיון_________________ מאשר כי </w:t>
      </w:r>
    </w:p>
    <w:p w14:paraId="320FA94F" w14:textId="77777777" w:rsidR="00C97D9C" w:rsidRDefault="00C97D9C" w:rsidP="00C97D9C">
      <w:pPr>
        <w:pStyle w:val="Normal1"/>
        <w:spacing w:line="360" w:lineRule="auto"/>
        <w:ind w:left="200" w:right="357"/>
        <w:rPr>
          <w:rtl/>
        </w:rPr>
      </w:pPr>
      <w:r w:rsidRPr="00CD1292">
        <w:rPr>
          <w:rFonts w:hint="cs"/>
          <w:rtl/>
        </w:rPr>
        <w:t>חתומים</w:t>
      </w:r>
      <w:r>
        <w:rPr>
          <w:rFonts w:hint="cs"/>
          <w:rtl/>
        </w:rPr>
        <w:t xml:space="preserve"> לעיל</w:t>
      </w:r>
      <w:r w:rsidRPr="00CD1292">
        <w:rPr>
          <w:rFonts w:hint="cs"/>
          <w:rtl/>
        </w:rPr>
        <w:t xml:space="preserve"> _____________________ הינם מורשי</w:t>
      </w:r>
      <w:r>
        <w:rPr>
          <w:rFonts w:hint="cs"/>
          <w:rtl/>
        </w:rPr>
        <w:t>ם</w:t>
      </w:r>
      <w:r w:rsidRPr="00CD1292">
        <w:rPr>
          <w:rFonts w:hint="cs"/>
          <w:rtl/>
        </w:rPr>
        <w:t xml:space="preserve"> בחתימה, וחתימתם דלעיל הינה </w:t>
      </w:r>
      <w:r>
        <w:rPr>
          <w:rFonts w:hint="cs"/>
          <w:rtl/>
        </w:rPr>
        <w:t>החתימה המלאה המחייבת את התאגיד המציע לעיל.</w:t>
      </w:r>
    </w:p>
    <w:p w14:paraId="1DDF03DC" w14:textId="77777777" w:rsidR="00C97D9C" w:rsidRPr="00CD1292" w:rsidRDefault="00C97D9C" w:rsidP="00C97D9C">
      <w:pPr>
        <w:pStyle w:val="Normal1"/>
        <w:ind w:left="180" w:right="360"/>
        <w:rPr>
          <w:rtl/>
        </w:rPr>
      </w:pPr>
      <w:r>
        <w:rPr>
          <w:rFonts w:hint="cs"/>
          <w:rtl/>
        </w:rPr>
        <w:t xml:space="preserve">תאריך___________ </w:t>
      </w:r>
      <w:r w:rsidRPr="00CD1292">
        <w:rPr>
          <w:rFonts w:hint="cs"/>
          <w:rtl/>
        </w:rPr>
        <w:t>שם העו"ד_____________</w:t>
      </w:r>
      <w:r>
        <w:rPr>
          <w:rFonts w:hint="cs"/>
          <w:rtl/>
        </w:rPr>
        <w:t>_</w:t>
      </w:r>
      <w:r w:rsidRPr="00CD1292">
        <w:rPr>
          <w:rFonts w:hint="cs"/>
          <w:rtl/>
        </w:rPr>
        <w:t xml:space="preserve"> חתימה+חותמת________</w:t>
      </w:r>
      <w:r>
        <w:rPr>
          <w:rFonts w:hint="cs"/>
          <w:rtl/>
        </w:rPr>
        <w:t>__</w:t>
      </w:r>
      <w:r w:rsidRPr="00CD1292">
        <w:rPr>
          <w:rFonts w:hint="cs"/>
          <w:rtl/>
        </w:rPr>
        <w:t>_</w:t>
      </w:r>
      <w:r>
        <w:rPr>
          <w:rFonts w:hint="cs"/>
          <w:rtl/>
        </w:rPr>
        <w:t>___</w:t>
      </w:r>
    </w:p>
    <w:p w14:paraId="0FA3BF54" w14:textId="77777777" w:rsidR="006A0426" w:rsidRPr="005A7320" w:rsidRDefault="005D2779" w:rsidP="003A67B2">
      <w:pPr>
        <w:pStyle w:val="10"/>
        <w:jc w:val="center"/>
        <w:rPr>
          <w:rFonts w:cs="David"/>
          <w:rtl/>
        </w:rPr>
      </w:pPr>
      <w:r w:rsidRPr="005A7320">
        <w:rPr>
          <w:rFonts w:cs="David"/>
          <w:u w:val="single"/>
          <w:rtl/>
        </w:rPr>
        <w:br w:type="page"/>
      </w:r>
    </w:p>
    <w:p w14:paraId="17EFBA08" w14:textId="77777777" w:rsidR="00C97D9C" w:rsidRPr="000962F6" w:rsidRDefault="00C97D9C" w:rsidP="009B2D7B">
      <w:pPr>
        <w:pStyle w:val="affff1"/>
      </w:pPr>
      <w:r w:rsidRPr="000962F6">
        <w:rPr>
          <w:rFonts w:hint="cs"/>
          <w:rtl/>
        </w:rPr>
        <w:lastRenderedPageBreak/>
        <w:t>נספח ג'- רשימת האתרים</w:t>
      </w:r>
    </w:p>
    <w:p w14:paraId="62C08771" w14:textId="77777777" w:rsidR="00C97D9C" w:rsidRPr="003658D6" w:rsidRDefault="003658D6" w:rsidP="003658D6">
      <w:pPr>
        <w:spacing w:line="360" w:lineRule="auto"/>
        <w:ind w:left="180" w:right="360"/>
        <w:jc w:val="center"/>
        <w:rPr>
          <w:b/>
          <w:bCs/>
          <w:sz w:val="38"/>
          <w:szCs w:val="32"/>
          <w:rtl/>
        </w:rPr>
      </w:pPr>
      <w:r w:rsidRPr="003658D6">
        <w:rPr>
          <w:rFonts w:hint="cs"/>
          <w:b/>
          <w:bCs/>
          <w:sz w:val="38"/>
          <w:szCs w:val="32"/>
          <w:rtl/>
        </w:rPr>
        <w:t>(לידיעה בלבד)</w:t>
      </w:r>
    </w:p>
    <w:p w14:paraId="0F18DF48" w14:textId="77777777" w:rsidR="00C97D9C" w:rsidRDefault="00C97D9C" w:rsidP="00C97D9C">
      <w:pPr>
        <w:bidi w:val="0"/>
        <w:spacing w:line="360" w:lineRule="auto"/>
        <w:ind w:left="180" w:right="360"/>
        <w:jc w:val="center"/>
        <w:rPr>
          <w:b/>
          <w:bCs/>
          <w:sz w:val="40"/>
          <w:szCs w:val="40"/>
          <w:rtl/>
        </w:rPr>
      </w:pPr>
      <w:r w:rsidRPr="00EB7261">
        <w:rPr>
          <w:rFonts w:hint="cs"/>
          <w:b/>
          <w:bCs/>
          <w:sz w:val="28"/>
          <w:szCs w:val="28"/>
          <w:rtl/>
        </w:rPr>
        <w:t>השטחים המצוינים הינם הערכה</w:t>
      </w:r>
    </w:p>
    <w:tbl>
      <w:tblPr>
        <w:bidiVisual/>
        <w:tblW w:w="9266"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709"/>
        <w:gridCol w:w="3060"/>
        <w:gridCol w:w="1582"/>
        <w:gridCol w:w="1126"/>
        <w:gridCol w:w="1094"/>
        <w:gridCol w:w="1695"/>
      </w:tblGrid>
      <w:tr w:rsidR="00C97D9C" w:rsidRPr="00803788" w14:paraId="47AB977F" w14:textId="77777777" w:rsidTr="003658D6">
        <w:trPr>
          <w:cantSplit/>
          <w:trHeight w:val="660"/>
          <w:tblHeader/>
          <w:jc w:val="center"/>
        </w:trPr>
        <w:tc>
          <w:tcPr>
            <w:tcW w:w="709" w:type="dxa"/>
            <w:shd w:val="clear" w:color="000000" w:fill="D9D9D9"/>
            <w:vAlign w:val="center"/>
          </w:tcPr>
          <w:p w14:paraId="483A8FD8" w14:textId="77777777" w:rsidR="00C97D9C" w:rsidRPr="00803788" w:rsidRDefault="00C97D9C" w:rsidP="003658D6">
            <w:pPr>
              <w:spacing w:line="360" w:lineRule="auto"/>
              <w:jc w:val="center"/>
              <w:rPr>
                <w:rFonts w:ascii="Arial" w:hAnsi="Arial"/>
                <w:b/>
                <w:bCs/>
              </w:rPr>
            </w:pPr>
            <w:r w:rsidRPr="00803788">
              <w:rPr>
                <w:rFonts w:ascii="Arial" w:hAnsi="Arial" w:hint="cs"/>
                <w:b/>
                <w:bCs/>
                <w:rtl/>
              </w:rPr>
              <w:t>מס'</w:t>
            </w:r>
          </w:p>
        </w:tc>
        <w:tc>
          <w:tcPr>
            <w:tcW w:w="3060" w:type="dxa"/>
            <w:shd w:val="clear" w:color="000000" w:fill="D9D9D9"/>
            <w:vAlign w:val="center"/>
            <w:hideMark/>
          </w:tcPr>
          <w:p w14:paraId="09AD1E46" w14:textId="77777777" w:rsidR="00C97D9C" w:rsidRPr="00803788" w:rsidRDefault="00C97D9C" w:rsidP="003658D6">
            <w:pPr>
              <w:spacing w:line="360" w:lineRule="auto"/>
              <w:jc w:val="center"/>
              <w:rPr>
                <w:rFonts w:ascii="Arial" w:hAnsi="Arial"/>
                <w:b/>
                <w:bCs/>
              </w:rPr>
            </w:pPr>
            <w:r w:rsidRPr="00803788">
              <w:rPr>
                <w:rFonts w:ascii="Arial" w:hAnsi="Arial" w:hint="cs"/>
                <w:b/>
                <w:bCs/>
                <w:rtl/>
              </w:rPr>
              <w:t>שם משרד</w:t>
            </w:r>
          </w:p>
        </w:tc>
        <w:tc>
          <w:tcPr>
            <w:tcW w:w="1582" w:type="dxa"/>
            <w:shd w:val="clear" w:color="000000" w:fill="D9D9D9"/>
            <w:vAlign w:val="center"/>
            <w:hideMark/>
          </w:tcPr>
          <w:p w14:paraId="516F1DDF" w14:textId="77777777" w:rsidR="00C97D9C" w:rsidRPr="00803788" w:rsidRDefault="00C97D9C" w:rsidP="003658D6">
            <w:pPr>
              <w:spacing w:line="360" w:lineRule="auto"/>
              <w:jc w:val="center"/>
              <w:rPr>
                <w:rFonts w:ascii="Arial" w:hAnsi="Arial"/>
                <w:b/>
                <w:bCs/>
              </w:rPr>
            </w:pPr>
            <w:r w:rsidRPr="00803788">
              <w:rPr>
                <w:rFonts w:ascii="Arial" w:hAnsi="Arial" w:hint="cs"/>
                <w:b/>
                <w:bCs/>
                <w:rtl/>
              </w:rPr>
              <w:t>רחוב</w:t>
            </w:r>
          </w:p>
        </w:tc>
        <w:tc>
          <w:tcPr>
            <w:tcW w:w="1126" w:type="dxa"/>
            <w:shd w:val="clear" w:color="000000" w:fill="D9D9D9"/>
            <w:vAlign w:val="center"/>
            <w:hideMark/>
          </w:tcPr>
          <w:p w14:paraId="2ED9E7ED" w14:textId="77777777" w:rsidR="00C97D9C" w:rsidRPr="00803788" w:rsidRDefault="00C97D9C" w:rsidP="003658D6">
            <w:pPr>
              <w:spacing w:line="360" w:lineRule="auto"/>
              <w:jc w:val="center"/>
              <w:rPr>
                <w:rFonts w:ascii="Arial" w:hAnsi="Arial"/>
                <w:b/>
                <w:bCs/>
              </w:rPr>
            </w:pPr>
            <w:r w:rsidRPr="00803788">
              <w:rPr>
                <w:rFonts w:ascii="Arial" w:hAnsi="Arial" w:hint="cs"/>
                <w:b/>
                <w:bCs/>
                <w:rtl/>
              </w:rPr>
              <w:t>עיר</w:t>
            </w:r>
          </w:p>
        </w:tc>
        <w:tc>
          <w:tcPr>
            <w:tcW w:w="1094" w:type="dxa"/>
            <w:shd w:val="clear" w:color="000000" w:fill="D9D9D9"/>
            <w:vAlign w:val="center"/>
            <w:hideMark/>
          </w:tcPr>
          <w:p w14:paraId="78A348DC" w14:textId="77777777" w:rsidR="00C97D9C" w:rsidRPr="00803788" w:rsidRDefault="00C97D9C" w:rsidP="003658D6">
            <w:pPr>
              <w:spacing w:line="360" w:lineRule="auto"/>
              <w:jc w:val="center"/>
              <w:rPr>
                <w:rFonts w:ascii="Arial" w:hAnsi="Arial"/>
                <w:b/>
                <w:bCs/>
              </w:rPr>
            </w:pPr>
            <w:r w:rsidRPr="00803788">
              <w:rPr>
                <w:rFonts w:ascii="Arial" w:hAnsi="Arial" w:hint="cs"/>
                <w:b/>
                <w:bCs/>
                <w:rtl/>
              </w:rPr>
              <w:t>שטח במ"ר</w:t>
            </w:r>
          </w:p>
        </w:tc>
        <w:tc>
          <w:tcPr>
            <w:tcW w:w="1695" w:type="dxa"/>
            <w:shd w:val="clear" w:color="000000" w:fill="D9D9D9"/>
            <w:vAlign w:val="center"/>
            <w:hideMark/>
          </w:tcPr>
          <w:p w14:paraId="2B2F10FE" w14:textId="77777777" w:rsidR="00C97D9C" w:rsidRPr="00803788" w:rsidRDefault="00C97D9C" w:rsidP="003658D6">
            <w:pPr>
              <w:spacing w:line="360" w:lineRule="auto"/>
              <w:jc w:val="center"/>
              <w:rPr>
                <w:rFonts w:ascii="Arial" w:hAnsi="Arial"/>
                <w:b/>
                <w:bCs/>
              </w:rPr>
            </w:pPr>
            <w:r w:rsidRPr="00803788">
              <w:rPr>
                <w:rFonts w:ascii="Arial" w:hAnsi="Arial" w:hint="cs"/>
                <w:b/>
                <w:bCs/>
                <w:rtl/>
              </w:rPr>
              <w:t>סוג הנכס</w:t>
            </w:r>
          </w:p>
        </w:tc>
      </w:tr>
      <w:tr w:rsidR="00C97D9C" w:rsidRPr="00803788" w14:paraId="76AB524F" w14:textId="77777777" w:rsidTr="003658D6">
        <w:trPr>
          <w:cantSplit/>
          <w:trHeight w:val="660"/>
          <w:jc w:val="center"/>
        </w:trPr>
        <w:tc>
          <w:tcPr>
            <w:tcW w:w="709" w:type="dxa"/>
            <w:vAlign w:val="center"/>
          </w:tcPr>
          <w:p w14:paraId="1CDFB7F5"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4DA0FD28"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 מינהלת היחידות המקצועיות</w:t>
            </w:r>
            <w:r>
              <w:rPr>
                <w:rFonts w:ascii="Arial" w:hAnsi="Arial" w:hint="cs"/>
                <w:rtl/>
              </w:rPr>
              <w:t xml:space="preserve"> ויח' נוספות בית עומר</w:t>
            </w:r>
          </w:p>
        </w:tc>
        <w:tc>
          <w:tcPr>
            <w:tcW w:w="1582" w:type="dxa"/>
            <w:shd w:val="clear" w:color="auto" w:fill="auto"/>
            <w:vAlign w:val="center"/>
            <w:hideMark/>
          </w:tcPr>
          <w:p w14:paraId="341CC87D" w14:textId="77777777" w:rsidR="00C97D9C" w:rsidRPr="00803788" w:rsidRDefault="00C97D9C" w:rsidP="003658D6">
            <w:pPr>
              <w:spacing w:line="360" w:lineRule="auto"/>
              <w:jc w:val="center"/>
              <w:rPr>
                <w:rFonts w:ascii="Arial" w:hAnsi="Arial"/>
              </w:rPr>
            </w:pPr>
            <w:r w:rsidRPr="00803788">
              <w:rPr>
                <w:rFonts w:ascii="Arial" w:hAnsi="Arial" w:hint="cs"/>
                <w:rtl/>
              </w:rPr>
              <w:t>בית הדפוס 22</w:t>
            </w:r>
          </w:p>
        </w:tc>
        <w:tc>
          <w:tcPr>
            <w:tcW w:w="1126" w:type="dxa"/>
            <w:shd w:val="clear" w:color="auto" w:fill="auto"/>
            <w:vAlign w:val="center"/>
            <w:hideMark/>
          </w:tcPr>
          <w:p w14:paraId="4F443EE6"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082DCF15" w14:textId="77777777" w:rsidR="00C97D9C" w:rsidRPr="00803788" w:rsidRDefault="00C97D9C" w:rsidP="003658D6">
            <w:pPr>
              <w:spacing w:line="360" w:lineRule="auto"/>
              <w:jc w:val="center"/>
              <w:rPr>
                <w:rFonts w:ascii="Arial" w:hAnsi="Arial"/>
              </w:rPr>
            </w:pPr>
            <w:r>
              <w:rPr>
                <w:rFonts w:ascii="Arial" w:hAnsi="Arial" w:hint="cs"/>
                <w:rtl/>
              </w:rPr>
              <w:t>1,200</w:t>
            </w:r>
          </w:p>
        </w:tc>
        <w:tc>
          <w:tcPr>
            <w:tcW w:w="1695" w:type="dxa"/>
            <w:shd w:val="clear" w:color="auto" w:fill="auto"/>
            <w:vAlign w:val="center"/>
            <w:hideMark/>
          </w:tcPr>
          <w:p w14:paraId="606DFDB7" w14:textId="77777777" w:rsidR="00C97D9C" w:rsidRPr="00803788" w:rsidRDefault="00C97D9C" w:rsidP="003658D6">
            <w:pPr>
              <w:spacing w:line="360" w:lineRule="auto"/>
              <w:jc w:val="center"/>
              <w:rPr>
                <w:rFonts w:ascii="Arial" w:hAnsi="Arial"/>
              </w:rPr>
            </w:pPr>
            <w:r w:rsidRPr="00803788">
              <w:rPr>
                <w:rFonts w:ascii="Arial" w:hAnsi="Arial" w:hint="cs"/>
                <w:rtl/>
              </w:rPr>
              <w:t>שכירות</w:t>
            </w:r>
          </w:p>
        </w:tc>
      </w:tr>
      <w:tr w:rsidR="00C97D9C" w:rsidRPr="00803788" w14:paraId="6A941321" w14:textId="77777777" w:rsidTr="003658D6">
        <w:trPr>
          <w:cantSplit/>
          <w:trHeight w:val="660"/>
          <w:jc w:val="center"/>
        </w:trPr>
        <w:tc>
          <w:tcPr>
            <w:tcW w:w="709" w:type="dxa"/>
            <w:vAlign w:val="center"/>
          </w:tcPr>
          <w:p w14:paraId="25819211"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76CD6945"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 טאבו,  הסדר מקרקעין, סנגוריה ציבורית</w:t>
            </w:r>
          </w:p>
        </w:tc>
        <w:tc>
          <w:tcPr>
            <w:tcW w:w="1582" w:type="dxa"/>
            <w:shd w:val="clear" w:color="auto" w:fill="auto"/>
            <w:vAlign w:val="center"/>
            <w:hideMark/>
          </w:tcPr>
          <w:p w14:paraId="414C66C4" w14:textId="77777777" w:rsidR="00C97D9C" w:rsidRPr="00803788" w:rsidRDefault="00C97D9C" w:rsidP="003658D6">
            <w:pPr>
              <w:spacing w:line="360" w:lineRule="auto"/>
              <w:jc w:val="center"/>
              <w:rPr>
                <w:rFonts w:ascii="Arial" w:hAnsi="Arial"/>
              </w:rPr>
            </w:pPr>
            <w:r w:rsidRPr="00803788">
              <w:rPr>
                <w:rFonts w:ascii="Arial" w:hAnsi="Arial" w:hint="cs"/>
                <w:rtl/>
              </w:rPr>
              <w:t>בן יהודה 34</w:t>
            </w:r>
          </w:p>
        </w:tc>
        <w:tc>
          <w:tcPr>
            <w:tcW w:w="1126" w:type="dxa"/>
            <w:shd w:val="clear" w:color="auto" w:fill="auto"/>
            <w:vAlign w:val="center"/>
            <w:hideMark/>
          </w:tcPr>
          <w:p w14:paraId="2B0F39DB"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022B596F" w14:textId="77777777" w:rsidR="00C97D9C" w:rsidRPr="00803788" w:rsidRDefault="00C97D9C" w:rsidP="003658D6">
            <w:pPr>
              <w:spacing w:line="360" w:lineRule="auto"/>
              <w:jc w:val="center"/>
              <w:rPr>
                <w:rFonts w:ascii="Arial" w:hAnsi="Arial"/>
              </w:rPr>
            </w:pPr>
            <w:r w:rsidRPr="00803788">
              <w:rPr>
                <w:rFonts w:ascii="Arial" w:hAnsi="Arial" w:hint="cs"/>
                <w:rtl/>
              </w:rPr>
              <w:t>2,017</w:t>
            </w:r>
          </w:p>
        </w:tc>
        <w:tc>
          <w:tcPr>
            <w:tcW w:w="1695" w:type="dxa"/>
            <w:shd w:val="clear" w:color="auto" w:fill="auto"/>
            <w:vAlign w:val="center"/>
            <w:hideMark/>
          </w:tcPr>
          <w:p w14:paraId="5412A6C1" w14:textId="77777777" w:rsidR="00C97D9C" w:rsidRPr="00803788" w:rsidRDefault="00C97D9C" w:rsidP="003658D6">
            <w:pPr>
              <w:spacing w:line="360" w:lineRule="auto"/>
              <w:jc w:val="center"/>
              <w:rPr>
                <w:rFonts w:ascii="Arial" w:hAnsi="Arial"/>
              </w:rPr>
            </w:pPr>
            <w:r w:rsidRPr="00803788">
              <w:rPr>
                <w:rFonts w:ascii="Arial" w:hAnsi="Arial" w:hint="cs"/>
                <w:rtl/>
              </w:rPr>
              <w:t>שכירות</w:t>
            </w:r>
          </w:p>
        </w:tc>
      </w:tr>
      <w:tr w:rsidR="00C97D9C" w:rsidRPr="00803788" w14:paraId="38741DB0" w14:textId="77777777" w:rsidTr="003658D6">
        <w:trPr>
          <w:cantSplit/>
          <w:trHeight w:val="975"/>
          <w:jc w:val="center"/>
        </w:trPr>
        <w:tc>
          <w:tcPr>
            <w:tcW w:w="709" w:type="dxa"/>
            <w:vAlign w:val="center"/>
          </w:tcPr>
          <w:p w14:paraId="4DAEC1BD"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444B46F4"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אגף הסיוע המשפטי ויחידות נוספות, דוד המלך 20, ירושלים</w:t>
            </w:r>
          </w:p>
        </w:tc>
        <w:tc>
          <w:tcPr>
            <w:tcW w:w="1582" w:type="dxa"/>
            <w:shd w:val="clear" w:color="auto" w:fill="auto"/>
            <w:vAlign w:val="center"/>
            <w:hideMark/>
          </w:tcPr>
          <w:p w14:paraId="16EDC992" w14:textId="77777777" w:rsidR="00C97D9C" w:rsidRPr="00803788" w:rsidRDefault="00C97D9C" w:rsidP="003658D6">
            <w:pPr>
              <w:spacing w:line="360" w:lineRule="auto"/>
              <w:jc w:val="center"/>
              <w:rPr>
                <w:rFonts w:ascii="Arial" w:hAnsi="Arial"/>
              </w:rPr>
            </w:pPr>
            <w:r w:rsidRPr="00803788">
              <w:rPr>
                <w:rFonts w:ascii="Arial" w:hAnsi="Arial" w:hint="cs"/>
                <w:rtl/>
              </w:rPr>
              <w:t>דוד המלך 20</w:t>
            </w:r>
          </w:p>
        </w:tc>
        <w:tc>
          <w:tcPr>
            <w:tcW w:w="1126" w:type="dxa"/>
            <w:shd w:val="clear" w:color="auto" w:fill="auto"/>
            <w:vAlign w:val="center"/>
            <w:hideMark/>
          </w:tcPr>
          <w:p w14:paraId="3B5AB218"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216F0435" w14:textId="77777777" w:rsidR="00C97D9C" w:rsidRPr="00803788" w:rsidRDefault="00C97D9C" w:rsidP="003658D6">
            <w:pPr>
              <w:spacing w:line="360" w:lineRule="auto"/>
              <w:jc w:val="center"/>
              <w:rPr>
                <w:rFonts w:ascii="Arial" w:hAnsi="Arial"/>
              </w:rPr>
            </w:pPr>
            <w:r w:rsidRPr="00803788">
              <w:rPr>
                <w:rFonts w:ascii="Arial" w:hAnsi="Arial" w:hint="cs"/>
                <w:rtl/>
              </w:rPr>
              <w:t>805</w:t>
            </w:r>
          </w:p>
        </w:tc>
        <w:tc>
          <w:tcPr>
            <w:tcW w:w="1695" w:type="dxa"/>
            <w:shd w:val="clear" w:color="auto" w:fill="auto"/>
            <w:vAlign w:val="center"/>
            <w:hideMark/>
          </w:tcPr>
          <w:p w14:paraId="3B0135A7" w14:textId="77777777" w:rsidR="00C97D9C" w:rsidRPr="00803788" w:rsidRDefault="00C97D9C" w:rsidP="003658D6">
            <w:pPr>
              <w:spacing w:line="360" w:lineRule="auto"/>
              <w:jc w:val="center"/>
              <w:rPr>
                <w:rFonts w:ascii="Arial" w:hAnsi="Arial"/>
              </w:rPr>
            </w:pPr>
            <w:r w:rsidRPr="00803788">
              <w:rPr>
                <w:rFonts w:ascii="Arial" w:hAnsi="Arial" w:hint="cs"/>
                <w:rtl/>
              </w:rPr>
              <w:t>שכירות</w:t>
            </w:r>
          </w:p>
        </w:tc>
      </w:tr>
      <w:tr w:rsidR="00C97D9C" w:rsidRPr="00803788" w14:paraId="73FAE831" w14:textId="77777777" w:rsidTr="003658D6">
        <w:trPr>
          <w:cantSplit/>
          <w:trHeight w:val="660"/>
          <w:jc w:val="center"/>
        </w:trPr>
        <w:tc>
          <w:tcPr>
            <w:tcW w:w="709" w:type="dxa"/>
            <w:vAlign w:val="center"/>
          </w:tcPr>
          <w:p w14:paraId="59A3B07E"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77B6BD84" w14:textId="77777777" w:rsidR="00C97D9C" w:rsidRPr="00803788" w:rsidRDefault="00C97D9C" w:rsidP="003658D6">
            <w:pPr>
              <w:spacing w:line="360" w:lineRule="auto"/>
              <w:jc w:val="center"/>
              <w:rPr>
                <w:rFonts w:ascii="Arial" w:hAnsi="Arial"/>
              </w:rPr>
            </w:pPr>
            <w:r w:rsidRPr="00803788">
              <w:rPr>
                <w:rFonts w:ascii="Arial" w:hAnsi="Arial" w:hint="cs"/>
                <w:rtl/>
              </w:rPr>
              <w:t>הנהלת הטאבו, משרד המשפטים, מגדלי וולפסון, ירושלים</w:t>
            </w:r>
          </w:p>
        </w:tc>
        <w:tc>
          <w:tcPr>
            <w:tcW w:w="1582" w:type="dxa"/>
            <w:shd w:val="clear" w:color="auto" w:fill="auto"/>
            <w:vAlign w:val="center"/>
            <w:hideMark/>
          </w:tcPr>
          <w:p w14:paraId="389178CD" w14:textId="77777777" w:rsidR="00C97D9C" w:rsidRPr="00803788" w:rsidRDefault="00C97D9C" w:rsidP="003658D6">
            <w:pPr>
              <w:spacing w:line="360" w:lineRule="auto"/>
              <w:jc w:val="center"/>
              <w:rPr>
                <w:rFonts w:ascii="Arial" w:hAnsi="Arial"/>
              </w:rPr>
            </w:pPr>
            <w:r w:rsidRPr="00803788">
              <w:rPr>
                <w:rFonts w:ascii="Arial" w:hAnsi="Arial" w:hint="cs"/>
                <w:rtl/>
              </w:rPr>
              <w:t>דיסקין 9 א'</w:t>
            </w:r>
          </w:p>
        </w:tc>
        <w:tc>
          <w:tcPr>
            <w:tcW w:w="1126" w:type="dxa"/>
            <w:shd w:val="clear" w:color="auto" w:fill="auto"/>
            <w:vAlign w:val="center"/>
            <w:hideMark/>
          </w:tcPr>
          <w:p w14:paraId="3FD41016"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4579FE00" w14:textId="77777777" w:rsidR="00C97D9C" w:rsidRPr="00803788" w:rsidRDefault="00C97D9C" w:rsidP="003658D6">
            <w:pPr>
              <w:spacing w:line="360" w:lineRule="auto"/>
              <w:jc w:val="center"/>
              <w:rPr>
                <w:rFonts w:ascii="Arial" w:hAnsi="Arial"/>
              </w:rPr>
            </w:pPr>
            <w:r w:rsidRPr="00803788">
              <w:rPr>
                <w:rFonts w:ascii="Arial" w:hAnsi="Arial" w:hint="cs"/>
                <w:rtl/>
              </w:rPr>
              <w:t>388</w:t>
            </w:r>
          </w:p>
        </w:tc>
        <w:tc>
          <w:tcPr>
            <w:tcW w:w="1695" w:type="dxa"/>
            <w:shd w:val="clear" w:color="auto" w:fill="auto"/>
            <w:vAlign w:val="center"/>
            <w:hideMark/>
          </w:tcPr>
          <w:p w14:paraId="74120FF4" w14:textId="77777777" w:rsidR="00C97D9C" w:rsidRPr="00803788" w:rsidRDefault="00C97D9C" w:rsidP="003658D6">
            <w:pPr>
              <w:spacing w:line="360" w:lineRule="auto"/>
              <w:jc w:val="center"/>
              <w:rPr>
                <w:rFonts w:ascii="Arial" w:hAnsi="Arial"/>
              </w:rPr>
            </w:pPr>
            <w:r w:rsidRPr="00803788">
              <w:rPr>
                <w:rFonts w:ascii="Arial" w:hAnsi="Arial" w:hint="cs"/>
                <w:rtl/>
              </w:rPr>
              <w:t>שכירות</w:t>
            </w:r>
          </w:p>
        </w:tc>
      </w:tr>
      <w:tr w:rsidR="00C97D9C" w:rsidRPr="00803788" w14:paraId="6B4F8015" w14:textId="77777777" w:rsidTr="003658D6">
        <w:trPr>
          <w:cantSplit/>
          <w:trHeight w:val="975"/>
          <w:jc w:val="center"/>
        </w:trPr>
        <w:tc>
          <w:tcPr>
            <w:tcW w:w="709" w:type="dxa"/>
            <w:vAlign w:val="center"/>
          </w:tcPr>
          <w:p w14:paraId="7BAA9702"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5A7027A1"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ביה"ד השרעי ויחידות נוספות, בית אגרון, הלל 37, ירושלים</w:t>
            </w:r>
          </w:p>
        </w:tc>
        <w:tc>
          <w:tcPr>
            <w:tcW w:w="1582" w:type="dxa"/>
            <w:shd w:val="clear" w:color="auto" w:fill="auto"/>
            <w:vAlign w:val="center"/>
            <w:hideMark/>
          </w:tcPr>
          <w:p w14:paraId="1BAD27BA" w14:textId="77777777" w:rsidR="00C97D9C" w:rsidRPr="00803788" w:rsidRDefault="00C97D9C" w:rsidP="003658D6">
            <w:pPr>
              <w:spacing w:line="360" w:lineRule="auto"/>
              <w:jc w:val="center"/>
              <w:rPr>
                <w:rFonts w:ascii="Arial" w:hAnsi="Arial"/>
              </w:rPr>
            </w:pPr>
            <w:r w:rsidRPr="00803788">
              <w:rPr>
                <w:rFonts w:ascii="Arial" w:hAnsi="Arial" w:hint="cs"/>
                <w:rtl/>
              </w:rPr>
              <w:t>הלל 37</w:t>
            </w:r>
          </w:p>
        </w:tc>
        <w:tc>
          <w:tcPr>
            <w:tcW w:w="1126" w:type="dxa"/>
            <w:shd w:val="clear" w:color="auto" w:fill="auto"/>
            <w:vAlign w:val="center"/>
            <w:hideMark/>
          </w:tcPr>
          <w:p w14:paraId="5CD9D50C"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2BCF1C54" w14:textId="77777777" w:rsidR="00C97D9C" w:rsidRPr="00803788" w:rsidRDefault="00C97D9C" w:rsidP="003658D6">
            <w:pPr>
              <w:spacing w:line="360" w:lineRule="auto"/>
              <w:jc w:val="center"/>
              <w:rPr>
                <w:rFonts w:ascii="Arial" w:hAnsi="Arial"/>
              </w:rPr>
            </w:pPr>
            <w:r w:rsidRPr="00803788">
              <w:rPr>
                <w:rFonts w:ascii="Arial" w:hAnsi="Arial" w:hint="cs"/>
                <w:rtl/>
              </w:rPr>
              <w:t>1,947</w:t>
            </w:r>
          </w:p>
        </w:tc>
        <w:tc>
          <w:tcPr>
            <w:tcW w:w="1695" w:type="dxa"/>
            <w:shd w:val="clear" w:color="auto" w:fill="auto"/>
            <w:vAlign w:val="center"/>
            <w:hideMark/>
          </w:tcPr>
          <w:p w14:paraId="437E9CBB" w14:textId="77777777" w:rsidR="00C97D9C" w:rsidRPr="00803788" w:rsidRDefault="00C97D9C" w:rsidP="003658D6">
            <w:pPr>
              <w:spacing w:line="360" w:lineRule="auto"/>
              <w:jc w:val="center"/>
              <w:rPr>
                <w:rFonts w:ascii="Arial" w:hAnsi="Arial"/>
              </w:rPr>
            </w:pPr>
            <w:r w:rsidRPr="00803788">
              <w:rPr>
                <w:rFonts w:ascii="Arial" w:hAnsi="Arial" w:hint="cs"/>
                <w:rtl/>
              </w:rPr>
              <w:t>נכס מדינה</w:t>
            </w:r>
          </w:p>
        </w:tc>
      </w:tr>
      <w:tr w:rsidR="00C97D9C" w:rsidRPr="00803788" w14:paraId="1FD7E476" w14:textId="77777777" w:rsidTr="003658D6">
        <w:trPr>
          <w:cantSplit/>
          <w:trHeight w:val="660"/>
          <w:jc w:val="center"/>
        </w:trPr>
        <w:tc>
          <w:tcPr>
            <w:tcW w:w="709" w:type="dxa"/>
            <w:vAlign w:val="center"/>
          </w:tcPr>
          <w:p w14:paraId="63F190C6"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454BF28B"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תיאום המאבק בסחר בני אדם, הלל 6, ירושלים</w:t>
            </w:r>
          </w:p>
        </w:tc>
        <w:tc>
          <w:tcPr>
            <w:tcW w:w="1582" w:type="dxa"/>
            <w:shd w:val="clear" w:color="auto" w:fill="auto"/>
            <w:vAlign w:val="center"/>
            <w:hideMark/>
          </w:tcPr>
          <w:p w14:paraId="0DA48695" w14:textId="77777777" w:rsidR="00C97D9C" w:rsidRPr="00803788" w:rsidRDefault="00C97D9C" w:rsidP="003658D6">
            <w:pPr>
              <w:spacing w:line="360" w:lineRule="auto"/>
              <w:jc w:val="center"/>
              <w:rPr>
                <w:rFonts w:ascii="Arial" w:hAnsi="Arial"/>
              </w:rPr>
            </w:pPr>
            <w:r w:rsidRPr="00803788">
              <w:rPr>
                <w:rFonts w:ascii="Arial" w:hAnsi="Arial" w:hint="cs"/>
                <w:rtl/>
              </w:rPr>
              <w:t>הלל 6</w:t>
            </w:r>
          </w:p>
        </w:tc>
        <w:tc>
          <w:tcPr>
            <w:tcW w:w="1126" w:type="dxa"/>
            <w:shd w:val="clear" w:color="auto" w:fill="auto"/>
            <w:vAlign w:val="center"/>
            <w:hideMark/>
          </w:tcPr>
          <w:p w14:paraId="7BCBAB90"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4F819E4F" w14:textId="77777777" w:rsidR="00C97D9C" w:rsidRPr="00803788" w:rsidRDefault="00C97D9C" w:rsidP="003658D6">
            <w:pPr>
              <w:spacing w:line="360" w:lineRule="auto"/>
              <w:jc w:val="center"/>
              <w:rPr>
                <w:rFonts w:ascii="Arial" w:hAnsi="Arial"/>
              </w:rPr>
            </w:pPr>
            <w:r w:rsidRPr="00803788">
              <w:rPr>
                <w:rFonts w:ascii="Arial" w:hAnsi="Arial" w:hint="cs"/>
                <w:rtl/>
              </w:rPr>
              <w:t>387</w:t>
            </w:r>
          </w:p>
        </w:tc>
        <w:tc>
          <w:tcPr>
            <w:tcW w:w="1695" w:type="dxa"/>
            <w:shd w:val="clear" w:color="auto" w:fill="auto"/>
            <w:vAlign w:val="center"/>
            <w:hideMark/>
          </w:tcPr>
          <w:p w14:paraId="3AA3253A" w14:textId="77777777" w:rsidR="00C97D9C" w:rsidRPr="00803788" w:rsidRDefault="00C97D9C" w:rsidP="003658D6">
            <w:pPr>
              <w:spacing w:line="360" w:lineRule="auto"/>
              <w:jc w:val="center"/>
              <w:rPr>
                <w:rFonts w:ascii="Arial" w:hAnsi="Arial"/>
              </w:rPr>
            </w:pPr>
            <w:r w:rsidRPr="00803788">
              <w:rPr>
                <w:rFonts w:ascii="Arial" w:hAnsi="Arial" w:hint="cs"/>
                <w:rtl/>
              </w:rPr>
              <w:t>נכס מדינה</w:t>
            </w:r>
          </w:p>
        </w:tc>
      </w:tr>
      <w:tr w:rsidR="00C97D9C" w:rsidRPr="00803788" w14:paraId="2006A1CB" w14:textId="77777777" w:rsidTr="003658D6">
        <w:trPr>
          <w:cantSplit/>
          <w:trHeight w:val="660"/>
          <w:jc w:val="center"/>
        </w:trPr>
        <w:tc>
          <w:tcPr>
            <w:tcW w:w="709" w:type="dxa"/>
            <w:vAlign w:val="center"/>
          </w:tcPr>
          <w:p w14:paraId="386433CC"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7723E409"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 האגף לסיוע משפטי,  היחידה הכלכלית, בית מצפה,</w:t>
            </w:r>
          </w:p>
        </w:tc>
        <w:tc>
          <w:tcPr>
            <w:tcW w:w="1582" w:type="dxa"/>
            <w:shd w:val="clear" w:color="auto" w:fill="auto"/>
            <w:vAlign w:val="center"/>
            <w:hideMark/>
          </w:tcPr>
          <w:p w14:paraId="36F01FB0" w14:textId="77777777" w:rsidR="00C97D9C" w:rsidRPr="00803788" w:rsidRDefault="00C97D9C" w:rsidP="003658D6">
            <w:pPr>
              <w:spacing w:line="360" w:lineRule="auto"/>
              <w:jc w:val="center"/>
              <w:rPr>
                <w:rFonts w:ascii="Arial" w:hAnsi="Arial"/>
              </w:rPr>
            </w:pPr>
            <w:r w:rsidRPr="00803788">
              <w:rPr>
                <w:rFonts w:ascii="Arial" w:hAnsi="Arial" w:hint="cs"/>
                <w:rtl/>
              </w:rPr>
              <w:t>הסורג 1</w:t>
            </w:r>
          </w:p>
        </w:tc>
        <w:tc>
          <w:tcPr>
            <w:tcW w:w="1126" w:type="dxa"/>
            <w:shd w:val="clear" w:color="auto" w:fill="auto"/>
            <w:vAlign w:val="center"/>
            <w:hideMark/>
          </w:tcPr>
          <w:p w14:paraId="34FC6480"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51A859DE" w14:textId="77777777" w:rsidR="00C97D9C" w:rsidRPr="00803788" w:rsidRDefault="00C97D9C" w:rsidP="003658D6">
            <w:pPr>
              <w:spacing w:line="360" w:lineRule="auto"/>
              <w:jc w:val="center"/>
              <w:rPr>
                <w:rFonts w:ascii="Arial" w:hAnsi="Arial"/>
              </w:rPr>
            </w:pPr>
            <w:r w:rsidRPr="00803788">
              <w:rPr>
                <w:rFonts w:ascii="Arial" w:hAnsi="Arial" w:hint="cs"/>
                <w:rtl/>
              </w:rPr>
              <w:t>1,918</w:t>
            </w:r>
          </w:p>
        </w:tc>
        <w:tc>
          <w:tcPr>
            <w:tcW w:w="1695" w:type="dxa"/>
            <w:shd w:val="clear" w:color="auto" w:fill="auto"/>
            <w:vAlign w:val="center"/>
            <w:hideMark/>
          </w:tcPr>
          <w:p w14:paraId="428C6B8C" w14:textId="77777777" w:rsidR="00C97D9C" w:rsidRPr="00803788" w:rsidRDefault="00C97D9C" w:rsidP="003658D6">
            <w:pPr>
              <w:spacing w:line="360" w:lineRule="auto"/>
              <w:jc w:val="center"/>
              <w:rPr>
                <w:rFonts w:ascii="Arial" w:hAnsi="Arial"/>
              </w:rPr>
            </w:pPr>
            <w:r w:rsidRPr="00803788">
              <w:rPr>
                <w:rFonts w:ascii="Arial" w:hAnsi="Arial" w:hint="cs"/>
                <w:rtl/>
              </w:rPr>
              <w:t>שכירות</w:t>
            </w:r>
          </w:p>
        </w:tc>
      </w:tr>
      <w:tr w:rsidR="00C97D9C" w:rsidRPr="00803788" w14:paraId="7CCEB79D" w14:textId="77777777" w:rsidTr="003658D6">
        <w:trPr>
          <w:cantSplit/>
          <w:trHeight w:val="660"/>
          <w:jc w:val="center"/>
        </w:trPr>
        <w:tc>
          <w:tcPr>
            <w:tcW w:w="709" w:type="dxa"/>
            <w:vAlign w:val="center"/>
          </w:tcPr>
          <w:p w14:paraId="3979AA9C"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0B92EF8D" w14:textId="77777777" w:rsidR="00C97D9C" w:rsidRPr="00803788" w:rsidRDefault="00C97D9C" w:rsidP="003658D6">
            <w:pPr>
              <w:spacing w:line="360" w:lineRule="auto"/>
              <w:jc w:val="center"/>
              <w:rPr>
                <w:rFonts w:ascii="Arial" w:hAnsi="Arial"/>
              </w:rPr>
            </w:pPr>
            <w:r w:rsidRPr="00803788">
              <w:rPr>
                <w:rFonts w:ascii="Arial" w:hAnsi="Arial" w:hint="cs"/>
                <w:rtl/>
              </w:rPr>
              <w:t xml:space="preserve">משרד המשפטים, יח' מח"ש, מרכז שירות לאזרח, </w:t>
            </w:r>
          </w:p>
        </w:tc>
        <w:tc>
          <w:tcPr>
            <w:tcW w:w="1582" w:type="dxa"/>
            <w:shd w:val="clear" w:color="auto" w:fill="auto"/>
            <w:vAlign w:val="center"/>
            <w:hideMark/>
          </w:tcPr>
          <w:p w14:paraId="1EFCB5A3" w14:textId="77777777" w:rsidR="00C97D9C" w:rsidRPr="00803788" w:rsidRDefault="00C97D9C" w:rsidP="003658D6">
            <w:pPr>
              <w:spacing w:line="360" w:lineRule="auto"/>
              <w:jc w:val="center"/>
              <w:rPr>
                <w:rFonts w:ascii="Arial" w:hAnsi="Arial"/>
              </w:rPr>
            </w:pPr>
            <w:r w:rsidRPr="00803788">
              <w:rPr>
                <w:rFonts w:ascii="Arial" w:hAnsi="Arial" w:hint="cs"/>
                <w:rtl/>
              </w:rPr>
              <w:t>הרטום 8</w:t>
            </w:r>
          </w:p>
        </w:tc>
        <w:tc>
          <w:tcPr>
            <w:tcW w:w="1126" w:type="dxa"/>
            <w:shd w:val="clear" w:color="auto" w:fill="auto"/>
            <w:vAlign w:val="center"/>
            <w:hideMark/>
          </w:tcPr>
          <w:p w14:paraId="5FD0F7A5"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6EB94F14" w14:textId="77777777" w:rsidR="00C97D9C" w:rsidRPr="00803788" w:rsidRDefault="00C97D9C" w:rsidP="003658D6">
            <w:pPr>
              <w:spacing w:line="360" w:lineRule="auto"/>
              <w:jc w:val="center"/>
              <w:rPr>
                <w:rFonts w:ascii="Arial" w:hAnsi="Arial"/>
              </w:rPr>
            </w:pPr>
            <w:r w:rsidRPr="00803788">
              <w:rPr>
                <w:rFonts w:ascii="Arial" w:hAnsi="Arial" w:hint="cs"/>
                <w:rtl/>
              </w:rPr>
              <w:t>3,250</w:t>
            </w:r>
          </w:p>
        </w:tc>
        <w:tc>
          <w:tcPr>
            <w:tcW w:w="1695" w:type="dxa"/>
            <w:shd w:val="clear" w:color="auto" w:fill="auto"/>
            <w:vAlign w:val="center"/>
            <w:hideMark/>
          </w:tcPr>
          <w:p w14:paraId="561B9FCF" w14:textId="77777777" w:rsidR="00C97D9C" w:rsidRPr="00803788" w:rsidRDefault="00C97D9C" w:rsidP="003658D6">
            <w:pPr>
              <w:spacing w:line="360" w:lineRule="auto"/>
              <w:jc w:val="center"/>
              <w:rPr>
                <w:rFonts w:ascii="Arial" w:hAnsi="Arial"/>
              </w:rPr>
            </w:pPr>
            <w:r w:rsidRPr="00803788">
              <w:rPr>
                <w:rFonts w:ascii="Arial" w:hAnsi="Arial" w:hint="cs"/>
                <w:rtl/>
              </w:rPr>
              <w:t>שכירות</w:t>
            </w:r>
          </w:p>
        </w:tc>
      </w:tr>
      <w:tr w:rsidR="00C97D9C" w:rsidRPr="00803788" w14:paraId="6A9A07C8" w14:textId="77777777" w:rsidTr="003658D6">
        <w:trPr>
          <w:cantSplit/>
          <w:trHeight w:val="660"/>
          <w:jc w:val="center"/>
        </w:trPr>
        <w:tc>
          <w:tcPr>
            <w:tcW w:w="709" w:type="dxa"/>
            <w:vAlign w:val="center"/>
          </w:tcPr>
          <w:p w14:paraId="21670610"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08604964"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רשם הזוגיות לחסרי דת, יפו 19, ירושלים</w:t>
            </w:r>
          </w:p>
        </w:tc>
        <w:tc>
          <w:tcPr>
            <w:tcW w:w="1582" w:type="dxa"/>
            <w:shd w:val="clear" w:color="auto" w:fill="auto"/>
            <w:vAlign w:val="center"/>
            <w:hideMark/>
          </w:tcPr>
          <w:p w14:paraId="70EC2FEE" w14:textId="77777777" w:rsidR="00C97D9C" w:rsidRPr="00803788" w:rsidRDefault="00C97D9C" w:rsidP="003658D6">
            <w:pPr>
              <w:spacing w:line="360" w:lineRule="auto"/>
              <w:jc w:val="center"/>
              <w:rPr>
                <w:rFonts w:ascii="Arial" w:hAnsi="Arial"/>
              </w:rPr>
            </w:pPr>
            <w:r w:rsidRPr="00803788">
              <w:rPr>
                <w:rFonts w:ascii="Arial" w:hAnsi="Arial" w:hint="cs"/>
                <w:rtl/>
              </w:rPr>
              <w:t>יפו 19</w:t>
            </w:r>
          </w:p>
        </w:tc>
        <w:tc>
          <w:tcPr>
            <w:tcW w:w="1126" w:type="dxa"/>
            <w:shd w:val="clear" w:color="auto" w:fill="auto"/>
            <w:vAlign w:val="center"/>
            <w:hideMark/>
          </w:tcPr>
          <w:p w14:paraId="2FF7BCEA"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4E1735CC" w14:textId="77777777" w:rsidR="00C97D9C" w:rsidRPr="00803788" w:rsidRDefault="00C97D9C" w:rsidP="003658D6">
            <w:pPr>
              <w:spacing w:line="360" w:lineRule="auto"/>
              <w:jc w:val="center"/>
              <w:rPr>
                <w:rFonts w:ascii="Arial" w:hAnsi="Arial"/>
              </w:rPr>
            </w:pPr>
            <w:r w:rsidRPr="00803788">
              <w:rPr>
                <w:rFonts w:ascii="Arial" w:hAnsi="Arial" w:hint="cs"/>
                <w:rtl/>
              </w:rPr>
              <w:t>75</w:t>
            </w:r>
          </w:p>
        </w:tc>
        <w:tc>
          <w:tcPr>
            <w:tcW w:w="1695" w:type="dxa"/>
            <w:shd w:val="clear" w:color="auto" w:fill="auto"/>
            <w:vAlign w:val="center"/>
            <w:hideMark/>
          </w:tcPr>
          <w:p w14:paraId="6B77B650" w14:textId="77777777" w:rsidR="00C97D9C" w:rsidRPr="00803788" w:rsidRDefault="00C97D9C" w:rsidP="003658D6">
            <w:pPr>
              <w:spacing w:line="360" w:lineRule="auto"/>
              <w:jc w:val="center"/>
              <w:rPr>
                <w:rFonts w:ascii="Arial" w:hAnsi="Arial"/>
              </w:rPr>
            </w:pPr>
            <w:r w:rsidRPr="00803788">
              <w:rPr>
                <w:rFonts w:ascii="Arial" w:hAnsi="Arial" w:hint="cs"/>
                <w:rtl/>
              </w:rPr>
              <w:t>שכירות</w:t>
            </w:r>
          </w:p>
        </w:tc>
      </w:tr>
      <w:tr w:rsidR="00C97D9C" w:rsidRPr="00803788" w14:paraId="6F73D655" w14:textId="77777777" w:rsidTr="003658D6">
        <w:trPr>
          <w:cantSplit/>
          <w:trHeight w:val="345"/>
          <w:jc w:val="center"/>
        </w:trPr>
        <w:tc>
          <w:tcPr>
            <w:tcW w:w="709" w:type="dxa"/>
            <w:vAlign w:val="center"/>
          </w:tcPr>
          <w:p w14:paraId="32297313"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7B307D8F" w14:textId="77777777" w:rsidR="00C97D9C" w:rsidRPr="00803788" w:rsidRDefault="00C97D9C" w:rsidP="003658D6">
            <w:pPr>
              <w:spacing w:line="360" w:lineRule="auto"/>
              <w:jc w:val="center"/>
              <w:rPr>
                <w:rFonts w:ascii="Arial" w:hAnsi="Arial"/>
              </w:rPr>
            </w:pPr>
            <w:r w:rsidRPr="00803788">
              <w:rPr>
                <w:rFonts w:ascii="Arial" w:hAnsi="Arial" w:hint="cs"/>
                <w:rtl/>
              </w:rPr>
              <w:t>אפוטרופוס כללי - שערי העיר</w:t>
            </w:r>
          </w:p>
        </w:tc>
        <w:tc>
          <w:tcPr>
            <w:tcW w:w="1582" w:type="dxa"/>
            <w:shd w:val="clear" w:color="auto" w:fill="auto"/>
            <w:vAlign w:val="center"/>
            <w:hideMark/>
          </w:tcPr>
          <w:p w14:paraId="0E4DD91A" w14:textId="77777777" w:rsidR="00C97D9C" w:rsidRPr="00803788" w:rsidRDefault="00C97D9C" w:rsidP="003658D6">
            <w:pPr>
              <w:spacing w:line="360" w:lineRule="auto"/>
              <w:jc w:val="center"/>
              <w:rPr>
                <w:rFonts w:ascii="Arial" w:hAnsi="Arial"/>
              </w:rPr>
            </w:pPr>
            <w:r w:rsidRPr="00803788">
              <w:rPr>
                <w:rFonts w:ascii="Arial" w:hAnsi="Arial" w:hint="cs"/>
                <w:rtl/>
              </w:rPr>
              <w:t>יפו 216</w:t>
            </w:r>
          </w:p>
        </w:tc>
        <w:tc>
          <w:tcPr>
            <w:tcW w:w="1126" w:type="dxa"/>
            <w:shd w:val="clear" w:color="auto" w:fill="auto"/>
            <w:vAlign w:val="center"/>
            <w:hideMark/>
          </w:tcPr>
          <w:p w14:paraId="5B8E818D"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050CE687" w14:textId="77777777" w:rsidR="00C97D9C" w:rsidRPr="00803788" w:rsidRDefault="00C97D9C" w:rsidP="003658D6">
            <w:pPr>
              <w:spacing w:line="360" w:lineRule="auto"/>
              <w:jc w:val="center"/>
              <w:rPr>
                <w:rFonts w:ascii="Arial" w:hAnsi="Arial"/>
              </w:rPr>
            </w:pPr>
            <w:r w:rsidRPr="00803788">
              <w:rPr>
                <w:rFonts w:ascii="Arial" w:hAnsi="Arial" w:hint="cs"/>
                <w:rtl/>
              </w:rPr>
              <w:t>2,224</w:t>
            </w:r>
          </w:p>
        </w:tc>
        <w:tc>
          <w:tcPr>
            <w:tcW w:w="1695" w:type="dxa"/>
            <w:shd w:val="clear" w:color="auto" w:fill="auto"/>
            <w:vAlign w:val="center"/>
            <w:hideMark/>
          </w:tcPr>
          <w:p w14:paraId="5AF47686" w14:textId="77777777" w:rsidR="00C97D9C" w:rsidRPr="00803788" w:rsidRDefault="00C97D9C" w:rsidP="003658D6">
            <w:pPr>
              <w:spacing w:line="360" w:lineRule="auto"/>
              <w:jc w:val="center"/>
              <w:rPr>
                <w:rFonts w:ascii="Arial" w:hAnsi="Arial"/>
              </w:rPr>
            </w:pPr>
            <w:r w:rsidRPr="00803788">
              <w:rPr>
                <w:rFonts w:ascii="Arial" w:hAnsi="Arial" w:hint="cs"/>
                <w:rtl/>
              </w:rPr>
              <w:t>שכירות</w:t>
            </w:r>
          </w:p>
        </w:tc>
      </w:tr>
      <w:tr w:rsidR="00C97D9C" w:rsidRPr="00803788" w14:paraId="69BF2930" w14:textId="77777777" w:rsidTr="003658D6">
        <w:trPr>
          <w:cantSplit/>
          <w:trHeight w:val="975"/>
          <w:jc w:val="center"/>
        </w:trPr>
        <w:tc>
          <w:tcPr>
            <w:tcW w:w="709" w:type="dxa"/>
            <w:vAlign w:val="center"/>
          </w:tcPr>
          <w:p w14:paraId="49F26B0C"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7401820C" w14:textId="77777777" w:rsidR="00C97D9C" w:rsidRPr="00803788" w:rsidRDefault="00C97D9C" w:rsidP="003658D6">
            <w:pPr>
              <w:spacing w:line="360" w:lineRule="auto"/>
              <w:jc w:val="center"/>
              <w:rPr>
                <w:rFonts w:ascii="Arial" w:hAnsi="Arial"/>
              </w:rPr>
            </w:pPr>
            <w:r w:rsidRPr="00803788">
              <w:rPr>
                <w:rFonts w:ascii="Arial" w:hAnsi="Arial" w:hint="cs"/>
                <w:rtl/>
              </w:rPr>
              <w:t xml:space="preserve">משרד המשפטים, השמאי הממשלתי הראשי, </w:t>
            </w:r>
            <w:r>
              <w:rPr>
                <w:rFonts w:ascii="Arial" w:hAnsi="Arial" w:hint="cs"/>
                <w:rtl/>
              </w:rPr>
              <w:t>ורשם מקרקעין</w:t>
            </w:r>
          </w:p>
        </w:tc>
        <w:tc>
          <w:tcPr>
            <w:tcW w:w="1582" w:type="dxa"/>
            <w:shd w:val="clear" w:color="auto" w:fill="auto"/>
            <w:vAlign w:val="center"/>
            <w:hideMark/>
          </w:tcPr>
          <w:p w14:paraId="78E70CA1" w14:textId="77777777" w:rsidR="00C97D9C" w:rsidRPr="00803788" w:rsidRDefault="00C97D9C" w:rsidP="003658D6">
            <w:pPr>
              <w:spacing w:line="360" w:lineRule="auto"/>
              <w:jc w:val="center"/>
              <w:rPr>
                <w:rFonts w:ascii="Arial" w:hAnsi="Arial"/>
              </w:rPr>
            </w:pPr>
            <w:r w:rsidRPr="00803788">
              <w:rPr>
                <w:rFonts w:ascii="Arial" w:hAnsi="Arial" w:hint="cs"/>
                <w:rtl/>
              </w:rPr>
              <w:t>יפו 97</w:t>
            </w:r>
          </w:p>
        </w:tc>
        <w:tc>
          <w:tcPr>
            <w:tcW w:w="1126" w:type="dxa"/>
            <w:shd w:val="clear" w:color="auto" w:fill="auto"/>
            <w:vAlign w:val="center"/>
            <w:hideMark/>
          </w:tcPr>
          <w:p w14:paraId="52DC6982"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6CC88527" w14:textId="77777777" w:rsidR="00C97D9C" w:rsidRPr="00803788" w:rsidRDefault="00C97D9C" w:rsidP="003658D6">
            <w:pPr>
              <w:spacing w:line="360" w:lineRule="auto"/>
              <w:jc w:val="center"/>
              <w:rPr>
                <w:rFonts w:ascii="Arial" w:hAnsi="Arial"/>
              </w:rPr>
            </w:pPr>
            <w:r w:rsidRPr="00803788">
              <w:rPr>
                <w:rFonts w:ascii="Arial" w:hAnsi="Arial" w:hint="cs"/>
                <w:rtl/>
              </w:rPr>
              <w:t>1,</w:t>
            </w:r>
            <w:r>
              <w:rPr>
                <w:rFonts w:ascii="Arial" w:hAnsi="Arial" w:hint="cs"/>
                <w:rtl/>
              </w:rPr>
              <w:t>000</w:t>
            </w:r>
          </w:p>
        </w:tc>
        <w:tc>
          <w:tcPr>
            <w:tcW w:w="1695" w:type="dxa"/>
            <w:shd w:val="clear" w:color="auto" w:fill="auto"/>
            <w:vAlign w:val="center"/>
            <w:hideMark/>
          </w:tcPr>
          <w:p w14:paraId="63A91CB5" w14:textId="77777777" w:rsidR="00C97D9C" w:rsidRPr="00803788" w:rsidRDefault="00C97D9C" w:rsidP="003658D6">
            <w:pPr>
              <w:spacing w:line="360" w:lineRule="auto"/>
              <w:jc w:val="center"/>
              <w:rPr>
                <w:rFonts w:ascii="Arial" w:hAnsi="Arial"/>
              </w:rPr>
            </w:pPr>
            <w:r w:rsidRPr="00803788">
              <w:rPr>
                <w:rFonts w:ascii="Arial" w:hAnsi="Arial" w:hint="cs"/>
                <w:rtl/>
              </w:rPr>
              <w:t>שכירות</w:t>
            </w:r>
          </w:p>
        </w:tc>
      </w:tr>
      <w:tr w:rsidR="00C97D9C" w:rsidRPr="00803788" w14:paraId="286F0113" w14:textId="77777777" w:rsidTr="003658D6">
        <w:trPr>
          <w:cantSplit/>
          <w:trHeight w:val="975"/>
          <w:jc w:val="center"/>
        </w:trPr>
        <w:tc>
          <w:tcPr>
            <w:tcW w:w="709" w:type="dxa"/>
            <w:vAlign w:val="center"/>
          </w:tcPr>
          <w:p w14:paraId="659C03AE"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2D4623F9" w14:textId="77777777" w:rsidR="00C97D9C" w:rsidRPr="00803788" w:rsidRDefault="00C97D9C" w:rsidP="003658D6">
            <w:pPr>
              <w:spacing w:line="360" w:lineRule="auto"/>
              <w:jc w:val="center"/>
              <w:rPr>
                <w:rFonts w:ascii="Arial" w:hAnsi="Arial"/>
              </w:rPr>
            </w:pPr>
            <w:r w:rsidRPr="00803788">
              <w:rPr>
                <w:rFonts w:ascii="Arial" w:hAnsi="Arial" w:hint="cs"/>
                <w:rtl/>
              </w:rPr>
              <w:t xml:space="preserve">משרד המשפטים </w:t>
            </w:r>
            <w:r>
              <w:rPr>
                <w:rFonts w:ascii="Arial" w:hAnsi="Arial"/>
                <w:rtl/>
              </w:rPr>
              <w:t>–</w:t>
            </w:r>
            <w:r w:rsidRPr="00803788">
              <w:rPr>
                <w:rFonts w:ascii="Arial" w:hAnsi="Arial" w:hint="cs"/>
                <w:rtl/>
              </w:rPr>
              <w:t xml:space="preserve"> </w:t>
            </w:r>
            <w:r>
              <w:rPr>
                <w:rFonts w:ascii="Arial" w:hAnsi="Arial" w:hint="cs"/>
                <w:rtl/>
              </w:rPr>
              <w:t>יח' החנינות</w:t>
            </w:r>
            <w:r w:rsidRPr="00803788">
              <w:rPr>
                <w:rFonts w:ascii="Arial" w:hAnsi="Arial" w:hint="cs"/>
                <w:rtl/>
              </w:rPr>
              <w:t>, היחידה לחופש המידע, מנהלת היחידות המקצועיות,</w:t>
            </w:r>
            <w:r>
              <w:rPr>
                <w:rFonts w:ascii="Arial" w:hAnsi="Arial" w:hint="cs"/>
                <w:rtl/>
              </w:rPr>
              <w:t xml:space="preserve"> בית התאומים</w:t>
            </w:r>
          </w:p>
        </w:tc>
        <w:tc>
          <w:tcPr>
            <w:tcW w:w="1582" w:type="dxa"/>
            <w:shd w:val="clear" w:color="auto" w:fill="auto"/>
            <w:vAlign w:val="center"/>
            <w:hideMark/>
          </w:tcPr>
          <w:p w14:paraId="76DEC14C" w14:textId="77777777" w:rsidR="00C97D9C" w:rsidRPr="00803788" w:rsidRDefault="00C97D9C" w:rsidP="003658D6">
            <w:pPr>
              <w:spacing w:line="360" w:lineRule="auto"/>
              <w:jc w:val="center"/>
              <w:rPr>
                <w:rFonts w:ascii="Arial" w:hAnsi="Arial"/>
              </w:rPr>
            </w:pPr>
            <w:r w:rsidRPr="00803788">
              <w:rPr>
                <w:rFonts w:ascii="Arial" w:hAnsi="Arial" w:hint="cs"/>
                <w:rtl/>
              </w:rPr>
              <w:t>כנפי נשרים 15</w:t>
            </w:r>
          </w:p>
        </w:tc>
        <w:tc>
          <w:tcPr>
            <w:tcW w:w="1126" w:type="dxa"/>
            <w:shd w:val="clear" w:color="auto" w:fill="auto"/>
            <w:vAlign w:val="center"/>
            <w:hideMark/>
          </w:tcPr>
          <w:p w14:paraId="5AAA8981"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5B69EE4E" w14:textId="77777777" w:rsidR="00C97D9C" w:rsidRPr="00803788" w:rsidRDefault="00C97D9C" w:rsidP="003658D6">
            <w:pPr>
              <w:spacing w:line="360" w:lineRule="auto"/>
              <w:jc w:val="center"/>
              <w:rPr>
                <w:rFonts w:ascii="Arial" w:hAnsi="Arial"/>
              </w:rPr>
            </w:pPr>
            <w:r w:rsidRPr="00803788">
              <w:rPr>
                <w:rFonts w:ascii="Arial" w:hAnsi="Arial" w:hint="cs"/>
                <w:rtl/>
              </w:rPr>
              <w:t>1,254</w:t>
            </w:r>
          </w:p>
        </w:tc>
        <w:tc>
          <w:tcPr>
            <w:tcW w:w="1695" w:type="dxa"/>
            <w:shd w:val="clear" w:color="auto" w:fill="auto"/>
            <w:vAlign w:val="center"/>
            <w:hideMark/>
          </w:tcPr>
          <w:p w14:paraId="09E81B61" w14:textId="77777777" w:rsidR="00C97D9C" w:rsidRPr="00803788" w:rsidRDefault="00C97D9C" w:rsidP="003658D6">
            <w:pPr>
              <w:spacing w:line="360" w:lineRule="auto"/>
              <w:jc w:val="center"/>
              <w:rPr>
                <w:rFonts w:ascii="Arial" w:hAnsi="Arial"/>
              </w:rPr>
            </w:pPr>
            <w:r w:rsidRPr="00803788">
              <w:rPr>
                <w:rFonts w:ascii="Arial" w:hAnsi="Arial" w:hint="cs"/>
                <w:rtl/>
              </w:rPr>
              <w:t>שכירות / בעלות המדינה</w:t>
            </w:r>
          </w:p>
        </w:tc>
      </w:tr>
      <w:tr w:rsidR="00C97D9C" w:rsidRPr="00803788" w14:paraId="7777B155" w14:textId="77777777" w:rsidTr="003658D6">
        <w:trPr>
          <w:cantSplit/>
          <w:trHeight w:val="975"/>
          <w:jc w:val="center"/>
        </w:trPr>
        <w:tc>
          <w:tcPr>
            <w:tcW w:w="709" w:type="dxa"/>
            <w:vAlign w:val="center"/>
          </w:tcPr>
          <w:p w14:paraId="45890F84"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36251E16"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בית הדין לערערים ויחידות ארציות, כנפי נשרים 7, ירושלים</w:t>
            </w:r>
          </w:p>
        </w:tc>
        <w:tc>
          <w:tcPr>
            <w:tcW w:w="1582" w:type="dxa"/>
            <w:shd w:val="clear" w:color="auto" w:fill="auto"/>
            <w:vAlign w:val="center"/>
            <w:hideMark/>
          </w:tcPr>
          <w:p w14:paraId="48FFF162" w14:textId="77777777" w:rsidR="00C97D9C" w:rsidRPr="00803788" w:rsidRDefault="00C97D9C" w:rsidP="003658D6">
            <w:pPr>
              <w:spacing w:line="360" w:lineRule="auto"/>
              <w:jc w:val="center"/>
              <w:rPr>
                <w:rFonts w:ascii="Arial" w:hAnsi="Arial"/>
              </w:rPr>
            </w:pPr>
            <w:r w:rsidRPr="00803788">
              <w:rPr>
                <w:rFonts w:ascii="Arial" w:hAnsi="Arial" w:hint="cs"/>
                <w:rtl/>
              </w:rPr>
              <w:t>כנפי נשרים 7</w:t>
            </w:r>
          </w:p>
        </w:tc>
        <w:tc>
          <w:tcPr>
            <w:tcW w:w="1126" w:type="dxa"/>
            <w:shd w:val="clear" w:color="auto" w:fill="auto"/>
            <w:vAlign w:val="center"/>
            <w:hideMark/>
          </w:tcPr>
          <w:p w14:paraId="1DDC09B5"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1D6D14B6" w14:textId="77777777" w:rsidR="00C97D9C" w:rsidRPr="00803788" w:rsidRDefault="00C97D9C" w:rsidP="003658D6">
            <w:pPr>
              <w:spacing w:line="360" w:lineRule="auto"/>
              <w:jc w:val="center"/>
              <w:rPr>
                <w:rFonts w:ascii="Arial" w:hAnsi="Arial"/>
              </w:rPr>
            </w:pPr>
            <w:r w:rsidRPr="00803788">
              <w:rPr>
                <w:rFonts w:ascii="Arial" w:hAnsi="Arial" w:hint="cs"/>
                <w:rtl/>
              </w:rPr>
              <w:t>656</w:t>
            </w:r>
          </w:p>
        </w:tc>
        <w:tc>
          <w:tcPr>
            <w:tcW w:w="1695" w:type="dxa"/>
            <w:shd w:val="clear" w:color="auto" w:fill="auto"/>
            <w:vAlign w:val="center"/>
            <w:hideMark/>
          </w:tcPr>
          <w:p w14:paraId="7CC0472E" w14:textId="77777777" w:rsidR="00C97D9C" w:rsidRPr="00803788" w:rsidRDefault="00C97D9C" w:rsidP="003658D6">
            <w:pPr>
              <w:spacing w:line="360" w:lineRule="auto"/>
              <w:jc w:val="center"/>
              <w:rPr>
                <w:rFonts w:ascii="Arial" w:hAnsi="Arial"/>
              </w:rPr>
            </w:pPr>
            <w:r w:rsidRPr="00803788">
              <w:rPr>
                <w:rFonts w:ascii="Arial" w:hAnsi="Arial" w:hint="cs"/>
                <w:rtl/>
              </w:rPr>
              <w:t>שכירות</w:t>
            </w:r>
          </w:p>
        </w:tc>
      </w:tr>
      <w:tr w:rsidR="00C97D9C" w:rsidRPr="00803788" w14:paraId="3DD9B3A1" w14:textId="77777777" w:rsidTr="003658D6">
        <w:trPr>
          <w:cantSplit/>
          <w:trHeight w:val="660"/>
          <w:jc w:val="center"/>
        </w:trPr>
        <w:tc>
          <w:tcPr>
            <w:tcW w:w="709" w:type="dxa"/>
            <w:vAlign w:val="center"/>
          </w:tcPr>
          <w:p w14:paraId="45DB135F"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00830958"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פרקליטות מחוז ירושלים</w:t>
            </w:r>
          </w:p>
        </w:tc>
        <w:tc>
          <w:tcPr>
            <w:tcW w:w="1582" w:type="dxa"/>
            <w:shd w:val="clear" w:color="auto" w:fill="auto"/>
            <w:vAlign w:val="center"/>
            <w:hideMark/>
          </w:tcPr>
          <w:p w14:paraId="3E0A22AD" w14:textId="77777777" w:rsidR="00C97D9C" w:rsidRPr="00803788" w:rsidRDefault="00C97D9C" w:rsidP="003658D6">
            <w:pPr>
              <w:spacing w:line="360" w:lineRule="auto"/>
              <w:jc w:val="center"/>
              <w:rPr>
                <w:rFonts w:ascii="Arial" w:hAnsi="Arial"/>
              </w:rPr>
            </w:pPr>
            <w:r w:rsidRPr="00803788">
              <w:rPr>
                <w:rFonts w:ascii="Arial" w:hAnsi="Arial" w:hint="cs"/>
                <w:rtl/>
              </w:rPr>
              <w:t>מח"ל 7</w:t>
            </w:r>
          </w:p>
        </w:tc>
        <w:tc>
          <w:tcPr>
            <w:tcW w:w="1126" w:type="dxa"/>
            <w:shd w:val="clear" w:color="auto" w:fill="auto"/>
            <w:vAlign w:val="center"/>
            <w:hideMark/>
          </w:tcPr>
          <w:p w14:paraId="25E1190C"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ירושלים</w:t>
            </w:r>
          </w:p>
        </w:tc>
        <w:tc>
          <w:tcPr>
            <w:tcW w:w="1094" w:type="dxa"/>
            <w:shd w:val="clear" w:color="auto" w:fill="auto"/>
            <w:vAlign w:val="center"/>
            <w:hideMark/>
          </w:tcPr>
          <w:p w14:paraId="478AAA44"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8,192</w:t>
            </w:r>
          </w:p>
        </w:tc>
        <w:tc>
          <w:tcPr>
            <w:tcW w:w="1695" w:type="dxa"/>
            <w:shd w:val="clear" w:color="auto" w:fill="auto"/>
            <w:vAlign w:val="center"/>
            <w:hideMark/>
          </w:tcPr>
          <w:p w14:paraId="2DB2C26E"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נכס מדינה</w:t>
            </w:r>
          </w:p>
        </w:tc>
      </w:tr>
      <w:tr w:rsidR="00C97D9C" w:rsidRPr="00803788" w14:paraId="20688123" w14:textId="77777777" w:rsidTr="003658D6">
        <w:trPr>
          <w:cantSplit/>
          <w:trHeight w:val="660"/>
          <w:jc w:val="center"/>
        </w:trPr>
        <w:tc>
          <w:tcPr>
            <w:tcW w:w="709" w:type="dxa"/>
            <w:vAlign w:val="center"/>
          </w:tcPr>
          <w:p w14:paraId="63CCEDC5"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47CA86F1" w14:textId="77777777" w:rsidR="00C97D9C" w:rsidRPr="00803788" w:rsidRDefault="00C97D9C" w:rsidP="003658D6">
            <w:pPr>
              <w:spacing w:line="360" w:lineRule="auto"/>
              <w:jc w:val="center"/>
              <w:rPr>
                <w:rFonts w:ascii="Arial" w:hAnsi="Arial"/>
              </w:rPr>
            </w:pPr>
            <w:r w:rsidRPr="00803788">
              <w:rPr>
                <w:rFonts w:ascii="Arial" w:hAnsi="Arial" w:hint="cs"/>
                <w:rtl/>
              </w:rPr>
              <w:t>משפטים - נציבות תלונות על שופטים, האפוטרופוס הכללי, הנהלה ארצית</w:t>
            </w:r>
          </w:p>
        </w:tc>
        <w:tc>
          <w:tcPr>
            <w:tcW w:w="1582" w:type="dxa"/>
            <w:shd w:val="clear" w:color="auto" w:fill="auto"/>
            <w:vAlign w:val="center"/>
            <w:hideMark/>
          </w:tcPr>
          <w:p w14:paraId="3FA7A65D" w14:textId="77777777" w:rsidR="00C97D9C" w:rsidRPr="00803788" w:rsidRDefault="00C97D9C" w:rsidP="003658D6">
            <w:pPr>
              <w:spacing w:line="360" w:lineRule="auto"/>
              <w:jc w:val="center"/>
              <w:rPr>
                <w:rFonts w:ascii="Arial" w:hAnsi="Arial"/>
              </w:rPr>
            </w:pPr>
            <w:r w:rsidRPr="00803788">
              <w:rPr>
                <w:rFonts w:ascii="Arial" w:hAnsi="Arial" w:hint="cs"/>
                <w:rtl/>
              </w:rPr>
              <w:t>נחום חפצדי 5</w:t>
            </w:r>
          </w:p>
        </w:tc>
        <w:tc>
          <w:tcPr>
            <w:tcW w:w="1126" w:type="dxa"/>
            <w:shd w:val="clear" w:color="auto" w:fill="auto"/>
            <w:vAlign w:val="center"/>
            <w:hideMark/>
          </w:tcPr>
          <w:p w14:paraId="1DA61D52"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ירושלים</w:t>
            </w:r>
          </w:p>
        </w:tc>
        <w:tc>
          <w:tcPr>
            <w:tcW w:w="1094" w:type="dxa"/>
            <w:shd w:val="clear" w:color="auto" w:fill="auto"/>
            <w:vAlign w:val="center"/>
            <w:hideMark/>
          </w:tcPr>
          <w:p w14:paraId="08BF9CF9"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983</w:t>
            </w:r>
          </w:p>
        </w:tc>
        <w:tc>
          <w:tcPr>
            <w:tcW w:w="1695" w:type="dxa"/>
            <w:shd w:val="clear" w:color="auto" w:fill="auto"/>
            <w:vAlign w:val="center"/>
            <w:hideMark/>
          </w:tcPr>
          <w:p w14:paraId="39F5A931"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שכירות</w:t>
            </w:r>
          </w:p>
        </w:tc>
      </w:tr>
      <w:tr w:rsidR="00C97D9C" w:rsidRPr="00803788" w14:paraId="3BBA9822" w14:textId="77777777" w:rsidTr="003658D6">
        <w:trPr>
          <w:cantSplit/>
          <w:trHeight w:val="345"/>
          <w:jc w:val="center"/>
        </w:trPr>
        <w:tc>
          <w:tcPr>
            <w:tcW w:w="709" w:type="dxa"/>
            <w:vAlign w:val="center"/>
          </w:tcPr>
          <w:p w14:paraId="642EE85D"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76953104"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 משרד ראשי</w:t>
            </w:r>
          </w:p>
        </w:tc>
        <w:tc>
          <w:tcPr>
            <w:tcW w:w="1582" w:type="dxa"/>
            <w:shd w:val="clear" w:color="auto" w:fill="auto"/>
            <w:vAlign w:val="center"/>
            <w:hideMark/>
          </w:tcPr>
          <w:p w14:paraId="5486629C" w14:textId="77777777" w:rsidR="00C97D9C" w:rsidRPr="00803788" w:rsidRDefault="00C97D9C" w:rsidP="003658D6">
            <w:pPr>
              <w:spacing w:line="360" w:lineRule="auto"/>
              <w:jc w:val="center"/>
              <w:rPr>
                <w:rFonts w:ascii="Arial" w:hAnsi="Arial"/>
              </w:rPr>
            </w:pPr>
            <w:r w:rsidRPr="00803788">
              <w:rPr>
                <w:rFonts w:ascii="Arial" w:hAnsi="Arial" w:hint="cs"/>
                <w:rtl/>
              </w:rPr>
              <w:t>סלאח א-דין 29</w:t>
            </w:r>
          </w:p>
        </w:tc>
        <w:tc>
          <w:tcPr>
            <w:tcW w:w="1126" w:type="dxa"/>
            <w:shd w:val="clear" w:color="auto" w:fill="auto"/>
            <w:vAlign w:val="center"/>
            <w:hideMark/>
          </w:tcPr>
          <w:p w14:paraId="4281D3C3"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ירושלים</w:t>
            </w:r>
          </w:p>
        </w:tc>
        <w:tc>
          <w:tcPr>
            <w:tcW w:w="1094" w:type="dxa"/>
            <w:shd w:val="clear" w:color="auto" w:fill="auto"/>
            <w:vAlign w:val="center"/>
            <w:hideMark/>
          </w:tcPr>
          <w:p w14:paraId="09A5B88F"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5,873</w:t>
            </w:r>
          </w:p>
        </w:tc>
        <w:tc>
          <w:tcPr>
            <w:tcW w:w="1695" w:type="dxa"/>
            <w:shd w:val="clear" w:color="auto" w:fill="auto"/>
            <w:vAlign w:val="center"/>
            <w:hideMark/>
          </w:tcPr>
          <w:p w14:paraId="35A5FBD3"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נכס מדינה</w:t>
            </w:r>
          </w:p>
        </w:tc>
      </w:tr>
      <w:tr w:rsidR="00C97D9C" w:rsidRPr="00803788" w14:paraId="65A46AA1" w14:textId="77777777" w:rsidTr="003658D6">
        <w:trPr>
          <w:cantSplit/>
          <w:trHeight w:val="345"/>
          <w:jc w:val="center"/>
        </w:trPr>
        <w:tc>
          <w:tcPr>
            <w:tcW w:w="709" w:type="dxa"/>
            <w:vAlign w:val="center"/>
          </w:tcPr>
          <w:p w14:paraId="006B18F6"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27A94938"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 פרקליטות המחוז</w:t>
            </w:r>
          </w:p>
        </w:tc>
        <w:tc>
          <w:tcPr>
            <w:tcW w:w="1582" w:type="dxa"/>
            <w:shd w:val="clear" w:color="auto" w:fill="auto"/>
            <w:vAlign w:val="center"/>
            <w:hideMark/>
          </w:tcPr>
          <w:p w14:paraId="246AB77F" w14:textId="77777777" w:rsidR="00C97D9C" w:rsidRPr="00803788" w:rsidRDefault="00C97D9C" w:rsidP="003658D6">
            <w:pPr>
              <w:spacing w:line="360" w:lineRule="auto"/>
              <w:jc w:val="center"/>
              <w:rPr>
                <w:rFonts w:ascii="Arial" w:hAnsi="Arial"/>
              </w:rPr>
            </w:pPr>
            <w:r w:rsidRPr="00803788">
              <w:rPr>
                <w:rFonts w:ascii="Arial" w:hAnsi="Arial" w:hint="cs"/>
                <w:rtl/>
              </w:rPr>
              <w:t>עוזי חסון 4</w:t>
            </w:r>
          </w:p>
        </w:tc>
        <w:tc>
          <w:tcPr>
            <w:tcW w:w="1126" w:type="dxa"/>
            <w:shd w:val="clear" w:color="auto" w:fill="auto"/>
            <w:vAlign w:val="center"/>
            <w:hideMark/>
          </w:tcPr>
          <w:p w14:paraId="2D0E536D"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ירושלים</w:t>
            </w:r>
          </w:p>
        </w:tc>
        <w:tc>
          <w:tcPr>
            <w:tcW w:w="1094" w:type="dxa"/>
            <w:shd w:val="clear" w:color="auto" w:fill="auto"/>
            <w:vAlign w:val="center"/>
            <w:hideMark/>
          </w:tcPr>
          <w:p w14:paraId="19A334FC"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1,664</w:t>
            </w:r>
          </w:p>
        </w:tc>
        <w:tc>
          <w:tcPr>
            <w:tcW w:w="1695" w:type="dxa"/>
            <w:shd w:val="clear" w:color="auto" w:fill="auto"/>
            <w:vAlign w:val="center"/>
            <w:hideMark/>
          </w:tcPr>
          <w:p w14:paraId="2534621B"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שכירות בדיור מוגן</w:t>
            </w:r>
          </w:p>
        </w:tc>
      </w:tr>
      <w:tr w:rsidR="00C97D9C" w:rsidRPr="00803788" w14:paraId="167F996C" w14:textId="77777777" w:rsidTr="003658D6">
        <w:trPr>
          <w:cantSplit/>
          <w:trHeight w:val="975"/>
          <w:jc w:val="center"/>
        </w:trPr>
        <w:tc>
          <w:tcPr>
            <w:tcW w:w="709" w:type="dxa"/>
            <w:vAlign w:val="center"/>
          </w:tcPr>
          <w:p w14:paraId="6F9B8940"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tcPr>
          <w:p w14:paraId="3CED4DD8" w14:textId="77777777" w:rsidR="00C97D9C" w:rsidRPr="00803788" w:rsidRDefault="00C97D9C" w:rsidP="003658D6">
            <w:pPr>
              <w:spacing w:line="360" w:lineRule="auto"/>
              <w:jc w:val="center"/>
              <w:rPr>
                <w:rFonts w:ascii="Arial" w:hAnsi="Arial"/>
              </w:rPr>
            </w:pPr>
            <w:r w:rsidRPr="00FB2D7B">
              <w:rPr>
                <w:rFonts w:ascii="Arial" w:hAnsi="Arial" w:hint="cs"/>
                <w:rtl/>
              </w:rPr>
              <w:t xml:space="preserve">מרכז ספיר </w:t>
            </w:r>
          </w:p>
        </w:tc>
        <w:tc>
          <w:tcPr>
            <w:tcW w:w="1582" w:type="dxa"/>
            <w:shd w:val="clear" w:color="auto" w:fill="auto"/>
            <w:vAlign w:val="center"/>
          </w:tcPr>
          <w:p w14:paraId="76D01907" w14:textId="77777777" w:rsidR="00C97D9C" w:rsidRPr="00803788" w:rsidRDefault="00C97D9C" w:rsidP="003658D6">
            <w:pPr>
              <w:spacing w:line="360" w:lineRule="auto"/>
              <w:jc w:val="center"/>
              <w:rPr>
                <w:rFonts w:ascii="Arial" w:hAnsi="Arial"/>
              </w:rPr>
            </w:pPr>
            <w:r w:rsidRPr="00FB2D7B">
              <w:rPr>
                <w:rFonts w:ascii="Arial" w:hAnsi="Arial" w:hint="cs"/>
                <w:rtl/>
              </w:rPr>
              <w:t>מרכז ספיר 5</w:t>
            </w:r>
          </w:p>
        </w:tc>
        <w:tc>
          <w:tcPr>
            <w:tcW w:w="1126" w:type="dxa"/>
            <w:shd w:val="clear" w:color="auto" w:fill="auto"/>
            <w:vAlign w:val="center"/>
          </w:tcPr>
          <w:p w14:paraId="285D1F46" w14:textId="77777777" w:rsidR="00C97D9C" w:rsidRPr="00803788" w:rsidRDefault="00C97D9C" w:rsidP="003658D6">
            <w:pPr>
              <w:spacing w:line="360" w:lineRule="auto"/>
              <w:jc w:val="center"/>
              <w:rPr>
                <w:rFonts w:ascii="Arial" w:hAnsi="Arial"/>
                <w:lang w:eastAsia="he-IL"/>
              </w:rPr>
            </w:pPr>
            <w:r w:rsidRPr="00FB2D7B">
              <w:rPr>
                <w:rFonts w:ascii="Arial" w:hAnsi="Arial" w:hint="cs"/>
                <w:rtl/>
                <w:lang w:eastAsia="he-IL"/>
              </w:rPr>
              <w:t xml:space="preserve">ירושלים </w:t>
            </w:r>
          </w:p>
        </w:tc>
        <w:tc>
          <w:tcPr>
            <w:tcW w:w="1094" w:type="dxa"/>
            <w:shd w:val="clear" w:color="auto" w:fill="auto"/>
            <w:vAlign w:val="center"/>
          </w:tcPr>
          <w:p w14:paraId="1785927B" w14:textId="77777777" w:rsidR="00C97D9C" w:rsidRPr="00803788" w:rsidRDefault="00C97D9C" w:rsidP="003658D6">
            <w:pPr>
              <w:spacing w:line="360" w:lineRule="auto"/>
              <w:jc w:val="center"/>
              <w:rPr>
                <w:rFonts w:ascii="Arial" w:hAnsi="Arial"/>
                <w:lang w:eastAsia="he-IL"/>
              </w:rPr>
            </w:pPr>
            <w:r w:rsidRPr="00FB2D7B">
              <w:rPr>
                <w:rFonts w:ascii="Arial" w:hAnsi="Arial" w:hint="cs"/>
                <w:rtl/>
                <w:lang w:eastAsia="he-IL"/>
              </w:rPr>
              <w:t>2000</w:t>
            </w:r>
          </w:p>
        </w:tc>
        <w:tc>
          <w:tcPr>
            <w:tcW w:w="1695" w:type="dxa"/>
            <w:shd w:val="clear" w:color="auto" w:fill="auto"/>
            <w:vAlign w:val="center"/>
          </w:tcPr>
          <w:p w14:paraId="7A51282F" w14:textId="77777777" w:rsidR="00C97D9C" w:rsidRPr="00803788" w:rsidRDefault="00C97D9C" w:rsidP="003658D6">
            <w:pPr>
              <w:spacing w:line="360" w:lineRule="auto"/>
              <w:jc w:val="center"/>
              <w:rPr>
                <w:rFonts w:ascii="Arial" w:hAnsi="Arial"/>
                <w:lang w:eastAsia="he-IL"/>
              </w:rPr>
            </w:pPr>
            <w:r w:rsidRPr="00FB2D7B">
              <w:rPr>
                <w:rFonts w:ascii="Arial" w:hAnsi="Arial" w:hint="cs"/>
                <w:rtl/>
                <w:lang w:eastAsia="he-IL"/>
              </w:rPr>
              <w:t>שכירות</w:t>
            </w:r>
          </w:p>
        </w:tc>
      </w:tr>
      <w:tr w:rsidR="00C97D9C" w:rsidRPr="00803788" w14:paraId="19744F15" w14:textId="77777777" w:rsidTr="003658D6">
        <w:trPr>
          <w:cantSplit/>
          <w:trHeight w:val="660"/>
          <w:jc w:val="center"/>
        </w:trPr>
        <w:tc>
          <w:tcPr>
            <w:tcW w:w="709" w:type="dxa"/>
            <w:vAlign w:val="center"/>
          </w:tcPr>
          <w:p w14:paraId="382D91F0"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tcPr>
          <w:p w14:paraId="47446586" w14:textId="77777777" w:rsidR="00C97D9C" w:rsidRPr="00803788" w:rsidRDefault="00C97D9C" w:rsidP="003658D6">
            <w:pPr>
              <w:spacing w:line="360" w:lineRule="auto"/>
              <w:jc w:val="center"/>
              <w:rPr>
                <w:rFonts w:ascii="Arial" w:hAnsi="Arial"/>
              </w:rPr>
            </w:pPr>
            <w:r w:rsidRPr="00FB2D7B">
              <w:rPr>
                <w:rFonts w:ascii="Arial" w:hAnsi="Arial" w:hint="cs"/>
                <w:rtl/>
              </w:rPr>
              <w:t xml:space="preserve">גנזך המדינה </w:t>
            </w:r>
          </w:p>
        </w:tc>
        <w:tc>
          <w:tcPr>
            <w:tcW w:w="1582" w:type="dxa"/>
            <w:shd w:val="clear" w:color="auto" w:fill="auto"/>
            <w:vAlign w:val="center"/>
          </w:tcPr>
          <w:p w14:paraId="25F7AE82" w14:textId="77777777" w:rsidR="00C97D9C" w:rsidRPr="00803788" w:rsidRDefault="00C97D9C" w:rsidP="003658D6">
            <w:pPr>
              <w:spacing w:line="360" w:lineRule="auto"/>
              <w:jc w:val="center"/>
              <w:rPr>
                <w:rFonts w:ascii="Arial" w:hAnsi="Arial"/>
              </w:rPr>
            </w:pPr>
            <w:r w:rsidRPr="00FB2D7B">
              <w:rPr>
                <w:rFonts w:ascii="Arial" w:hAnsi="Arial" w:hint="cs"/>
                <w:rtl/>
              </w:rPr>
              <w:t>דרך בית לחם 124</w:t>
            </w:r>
          </w:p>
        </w:tc>
        <w:tc>
          <w:tcPr>
            <w:tcW w:w="1126" w:type="dxa"/>
            <w:shd w:val="clear" w:color="auto" w:fill="auto"/>
            <w:vAlign w:val="center"/>
          </w:tcPr>
          <w:p w14:paraId="29EE6920" w14:textId="77777777" w:rsidR="00C97D9C" w:rsidRPr="00803788" w:rsidRDefault="00C97D9C" w:rsidP="003658D6">
            <w:pPr>
              <w:spacing w:line="360" w:lineRule="auto"/>
              <w:jc w:val="center"/>
              <w:rPr>
                <w:rFonts w:ascii="Arial" w:hAnsi="Arial"/>
                <w:lang w:eastAsia="he-IL"/>
              </w:rPr>
            </w:pPr>
            <w:r w:rsidRPr="00FB2D7B">
              <w:rPr>
                <w:rFonts w:ascii="Arial" w:hAnsi="Arial" w:hint="cs"/>
                <w:rtl/>
                <w:lang w:eastAsia="he-IL"/>
              </w:rPr>
              <w:t>ירושלים</w:t>
            </w:r>
          </w:p>
        </w:tc>
        <w:tc>
          <w:tcPr>
            <w:tcW w:w="1094" w:type="dxa"/>
            <w:shd w:val="clear" w:color="auto" w:fill="auto"/>
            <w:vAlign w:val="center"/>
          </w:tcPr>
          <w:p w14:paraId="3A43B76F" w14:textId="77777777" w:rsidR="00C97D9C" w:rsidRPr="00803788" w:rsidRDefault="00C97D9C" w:rsidP="003658D6">
            <w:pPr>
              <w:spacing w:line="360" w:lineRule="auto"/>
              <w:jc w:val="center"/>
              <w:rPr>
                <w:rFonts w:ascii="Arial" w:hAnsi="Arial"/>
                <w:lang w:eastAsia="he-IL"/>
              </w:rPr>
            </w:pPr>
            <w:r w:rsidRPr="00FB2D7B">
              <w:rPr>
                <w:rFonts w:ascii="Arial" w:hAnsi="Arial" w:hint="cs"/>
                <w:rtl/>
                <w:lang w:eastAsia="he-IL"/>
              </w:rPr>
              <w:t>2220</w:t>
            </w:r>
          </w:p>
        </w:tc>
        <w:tc>
          <w:tcPr>
            <w:tcW w:w="1695" w:type="dxa"/>
            <w:shd w:val="clear" w:color="auto" w:fill="auto"/>
            <w:vAlign w:val="center"/>
          </w:tcPr>
          <w:p w14:paraId="52E0E9C0" w14:textId="77777777" w:rsidR="00C97D9C" w:rsidRPr="00803788" w:rsidRDefault="00C97D9C" w:rsidP="003658D6">
            <w:pPr>
              <w:spacing w:line="360" w:lineRule="auto"/>
              <w:jc w:val="center"/>
              <w:rPr>
                <w:rFonts w:ascii="Arial" w:hAnsi="Arial"/>
                <w:lang w:eastAsia="he-IL"/>
              </w:rPr>
            </w:pPr>
            <w:r w:rsidRPr="00FB2D7B">
              <w:rPr>
                <w:rFonts w:ascii="Arial" w:hAnsi="Arial" w:hint="cs"/>
                <w:rtl/>
                <w:lang w:eastAsia="he-IL"/>
              </w:rPr>
              <w:t>שכירות</w:t>
            </w:r>
          </w:p>
        </w:tc>
      </w:tr>
      <w:tr w:rsidR="00C97D9C" w:rsidRPr="00803788" w14:paraId="58B6F807" w14:textId="77777777" w:rsidTr="003658D6">
        <w:trPr>
          <w:cantSplit/>
          <w:trHeight w:val="660"/>
          <w:jc w:val="center"/>
        </w:trPr>
        <w:tc>
          <w:tcPr>
            <w:tcW w:w="709" w:type="dxa"/>
            <w:vAlign w:val="center"/>
          </w:tcPr>
          <w:p w14:paraId="1E0A946D"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16ECCB21"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פרקליטות מחוז צפון- נצרת עלית</w:t>
            </w:r>
          </w:p>
        </w:tc>
        <w:tc>
          <w:tcPr>
            <w:tcW w:w="1582" w:type="dxa"/>
            <w:shd w:val="clear" w:color="auto" w:fill="auto"/>
            <w:vAlign w:val="center"/>
            <w:hideMark/>
          </w:tcPr>
          <w:p w14:paraId="153966F1" w14:textId="77777777" w:rsidR="00C97D9C" w:rsidRPr="00803788" w:rsidRDefault="00C97D9C" w:rsidP="003658D6">
            <w:pPr>
              <w:spacing w:line="360" w:lineRule="auto"/>
              <w:jc w:val="center"/>
              <w:rPr>
                <w:rFonts w:ascii="Arial" w:hAnsi="Arial"/>
              </w:rPr>
            </w:pPr>
            <w:r w:rsidRPr="00803788">
              <w:rPr>
                <w:rFonts w:ascii="Arial" w:hAnsi="Arial" w:hint="cs"/>
                <w:rtl/>
              </w:rPr>
              <w:t>גלבוע 9</w:t>
            </w:r>
          </w:p>
        </w:tc>
        <w:tc>
          <w:tcPr>
            <w:tcW w:w="1126" w:type="dxa"/>
            <w:shd w:val="clear" w:color="auto" w:fill="auto"/>
            <w:vAlign w:val="center"/>
            <w:hideMark/>
          </w:tcPr>
          <w:p w14:paraId="562ED6A2"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נצרת עילית</w:t>
            </w:r>
          </w:p>
        </w:tc>
        <w:tc>
          <w:tcPr>
            <w:tcW w:w="1094" w:type="dxa"/>
            <w:shd w:val="clear" w:color="auto" w:fill="auto"/>
            <w:vAlign w:val="center"/>
            <w:hideMark/>
          </w:tcPr>
          <w:p w14:paraId="5DECEFB3"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6,024</w:t>
            </w:r>
          </w:p>
        </w:tc>
        <w:tc>
          <w:tcPr>
            <w:tcW w:w="1695" w:type="dxa"/>
            <w:shd w:val="clear" w:color="auto" w:fill="auto"/>
            <w:vAlign w:val="center"/>
            <w:hideMark/>
          </w:tcPr>
          <w:p w14:paraId="65B4809D"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נכס מדינה</w:t>
            </w:r>
          </w:p>
        </w:tc>
      </w:tr>
      <w:tr w:rsidR="00C97D9C" w:rsidRPr="00803788" w14:paraId="078327C3" w14:textId="77777777" w:rsidTr="003658D6">
        <w:trPr>
          <w:cantSplit/>
          <w:trHeight w:val="738"/>
          <w:jc w:val="center"/>
        </w:trPr>
        <w:tc>
          <w:tcPr>
            <w:tcW w:w="709" w:type="dxa"/>
            <w:vAlign w:val="center"/>
          </w:tcPr>
          <w:p w14:paraId="7E55FB15"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438E4CF7" w14:textId="77777777" w:rsidR="00C97D9C" w:rsidRPr="00803788" w:rsidRDefault="00C97D9C" w:rsidP="003658D6">
            <w:pPr>
              <w:spacing w:line="360" w:lineRule="auto"/>
              <w:jc w:val="center"/>
              <w:rPr>
                <w:rFonts w:ascii="Arial" w:hAnsi="Arial"/>
                <w:rtl/>
              </w:rPr>
            </w:pPr>
            <w:r w:rsidRPr="00803788">
              <w:rPr>
                <w:rFonts w:ascii="Arial" w:hAnsi="Arial" w:hint="cs"/>
                <w:rtl/>
              </w:rPr>
              <w:t xml:space="preserve">משרד המשפטים- </w:t>
            </w:r>
            <w:r>
              <w:rPr>
                <w:rFonts w:ascii="Arial" w:hAnsi="Arial" w:hint="cs"/>
                <w:rtl/>
              </w:rPr>
              <w:t>פרקליטות צפון- הפקעות בניין בסט</w:t>
            </w:r>
          </w:p>
        </w:tc>
        <w:tc>
          <w:tcPr>
            <w:tcW w:w="1582" w:type="dxa"/>
            <w:shd w:val="clear" w:color="auto" w:fill="auto"/>
            <w:vAlign w:val="center"/>
            <w:hideMark/>
          </w:tcPr>
          <w:p w14:paraId="452B6EC8" w14:textId="77777777" w:rsidR="00C97D9C" w:rsidRPr="00803788" w:rsidRDefault="00C97D9C" w:rsidP="003658D6">
            <w:pPr>
              <w:spacing w:line="360" w:lineRule="auto"/>
              <w:jc w:val="center"/>
              <w:rPr>
                <w:rFonts w:ascii="Arial" w:hAnsi="Arial"/>
              </w:rPr>
            </w:pPr>
            <w:r>
              <w:rPr>
                <w:rFonts w:ascii="Arial" w:hAnsi="Arial" w:hint="cs"/>
                <w:rtl/>
              </w:rPr>
              <w:t>החרמון 1</w:t>
            </w:r>
          </w:p>
        </w:tc>
        <w:tc>
          <w:tcPr>
            <w:tcW w:w="1126" w:type="dxa"/>
            <w:shd w:val="clear" w:color="auto" w:fill="auto"/>
            <w:vAlign w:val="center"/>
            <w:hideMark/>
          </w:tcPr>
          <w:p w14:paraId="2E45BA56"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נצרת עילית</w:t>
            </w:r>
          </w:p>
        </w:tc>
        <w:tc>
          <w:tcPr>
            <w:tcW w:w="1094" w:type="dxa"/>
            <w:shd w:val="clear" w:color="auto" w:fill="auto"/>
            <w:vAlign w:val="center"/>
            <w:hideMark/>
          </w:tcPr>
          <w:p w14:paraId="440A3A40" w14:textId="77777777" w:rsidR="00C97D9C" w:rsidRPr="00803788" w:rsidRDefault="00C97D9C" w:rsidP="003658D6">
            <w:pPr>
              <w:spacing w:line="360" w:lineRule="auto"/>
              <w:jc w:val="center"/>
              <w:rPr>
                <w:rFonts w:ascii="Arial" w:hAnsi="Arial"/>
                <w:szCs w:val="28"/>
                <w:lang w:eastAsia="he-IL"/>
              </w:rPr>
            </w:pPr>
            <w:r>
              <w:rPr>
                <w:rFonts w:ascii="Arial" w:hAnsi="Arial" w:hint="cs"/>
                <w:rtl/>
              </w:rPr>
              <w:t>400</w:t>
            </w:r>
          </w:p>
        </w:tc>
        <w:tc>
          <w:tcPr>
            <w:tcW w:w="1695" w:type="dxa"/>
            <w:shd w:val="clear" w:color="auto" w:fill="auto"/>
            <w:vAlign w:val="center"/>
            <w:hideMark/>
          </w:tcPr>
          <w:p w14:paraId="57698E41"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שכירות</w:t>
            </w:r>
          </w:p>
        </w:tc>
      </w:tr>
      <w:tr w:rsidR="00C97D9C" w:rsidRPr="00803788" w14:paraId="78125DC4" w14:textId="77777777" w:rsidTr="003658D6">
        <w:trPr>
          <w:cantSplit/>
          <w:trHeight w:val="345"/>
          <w:jc w:val="center"/>
        </w:trPr>
        <w:tc>
          <w:tcPr>
            <w:tcW w:w="709" w:type="dxa"/>
            <w:vAlign w:val="center"/>
          </w:tcPr>
          <w:p w14:paraId="4D9916A4"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05067144" w14:textId="77777777" w:rsidR="00C97D9C" w:rsidRPr="00803788" w:rsidRDefault="00C97D9C" w:rsidP="003658D6">
            <w:pPr>
              <w:spacing w:line="360" w:lineRule="auto"/>
              <w:jc w:val="center"/>
              <w:rPr>
                <w:rFonts w:ascii="Arial" w:hAnsi="Arial"/>
              </w:rPr>
            </w:pPr>
            <w:r w:rsidRPr="00803788">
              <w:rPr>
                <w:rFonts w:ascii="Arial" w:hAnsi="Arial" w:hint="cs"/>
                <w:rtl/>
              </w:rPr>
              <w:t>משפטים- לשכת המפקח- טאבו</w:t>
            </w:r>
          </w:p>
        </w:tc>
        <w:tc>
          <w:tcPr>
            <w:tcW w:w="1582" w:type="dxa"/>
            <w:shd w:val="clear" w:color="auto" w:fill="auto"/>
            <w:vAlign w:val="center"/>
            <w:hideMark/>
          </w:tcPr>
          <w:p w14:paraId="6333EF74" w14:textId="77777777" w:rsidR="00C97D9C" w:rsidRPr="00803788" w:rsidRDefault="00C97D9C" w:rsidP="003658D6">
            <w:pPr>
              <w:spacing w:line="360" w:lineRule="auto"/>
              <w:jc w:val="center"/>
              <w:rPr>
                <w:rFonts w:ascii="Arial" w:hAnsi="Arial"/>
              </w:rPr>
            </w:pPr>
            <w:r w:rsidRPr="00803788">
              <w:rPr>
                <w:rFonts w:ascii="Arial" w:hAnsi="Arial" w:hint="cs"/>
                <w:rtl/>
              </w:rPr>
              <w:t>ברקת ראובן 3</w:t>
            </w:r>
          </w:p>
        </w:tc>
        <w:tc>
          <w:tcPr>
            <w:tcW w:w="1126" w:type="dxa"/>
            <w:shd w:val="clear" w:color="auto" w:fill="auto"/>
            <w:vAlign w:val="center"/>
            <w:hideMark/>
          </w:tcPr>
          <w:p w14:paraId="5A76265B"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נתניה</w:t>
            </w:r>
          </w:p>
        </w:tc>
        <w:tc>
          <w:tcPr>
            <w:tcW w:w="1094" w:type="dxa"/>
            <w:shd w:val="clear" w:color="auto" w:fill="auto"/>
            <w:vAlign w:val="center"/>
            <w:hideMark/>
          </w:tcPr>
          <w:p w14:paraId="01AA5C83"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914</w:t>
            </w:r>
          </w:p>
        </w:tc>
        <w:tc>
          <w:tcPr>
            <w:tcW w:w="1695" w:type="dxa"/>
            <w:shd w:val="clear" w:color="auto" w:fill="auto"/>
            <w:vAlign w:val="center"/>
            <w:hideMark/>
          </w:tcPr>
          <w:p w14:paraId="7FABACD5"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שכירות</w:t>
            </w:r>
          </w:p>
        </w:tc>
      </w:tr>
      <w:tr w:rsidR="00C97D9C" w:rsidRPr="00803788" w14:paraId="7CB32CF7" w14:textId="77777777" w:rsidTr="003658D6">
        <w:trPr>
          <w:cantSplit/>
          <w:trHeight w:val="660"/>
          <w:jc w:val="center"/>
        </w:trPr>
        <w:tc>
          <w:tcPr>
            <w:tcW w:w="709" w:type="dxa"/>
            <w:vAlign w:val="center"/>
          </w:tcPr>
          <w:p w14:paraId="73A40D47"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tcPr>
          <w:p w14:paraId="779E5E57" w14:textId="77777777" w:rsidR="00C97D9C" w:rsidRPr="00803788" w:rsidRDefault="00C97D9C" w:rsidP="003658D6">
            <w:pPr>
              <w:spacing w:line="360" w:lineRule="auto"/>
              <w:jc w:val="center"/>
              <w:rPr>
                <w:rFonts w:ascii="Arial" w:hAnsi="Arial"/>
                <w:rtl/>
              </w:rPr>
            </w:pPr>
            <w:r w:rsidRPr="00803788">
              <w:rPr>
                <w:rFonts w:ascii="Arial" w:hAnsi="Arial" w:hint="cs"/>
                <w:rtl/>
              </w:rPr>
              <w:t>משרד המשפטים-רישום מקרקעין</w:t>
            </w:r>
          </w:p>
        </w:tc>
        <w:tc>
          <w:tcPr>
            <w:tcW w:w="1582" w:type="dxa"/>
            <w:shd w:val="clear" w:color="auto" w:fill="auto"/>
            <w:vAlign w:val="center"/>
          </w:tcPr>
          <w:p w14:paraId="1196320F" w14:textId="77777777" w:rsidR="00C97D9C" w:rsidRPr="00803788" w:rsidRDefault="00C97D9C" w:rsidP="003658D6">
            <w:pPr>
              <w:spacing w:line="360" w:lineRule="auto"/>
              <w:jc w:val="center"/>
              <w:rPr>
                <w:rFonts w:ascii="Arial" w:hAnsi="Arial"/>
                <w:rtl/>
              </w:rPr>
            </w:pPr>
            <w:r w:rsidRPr="00803788">
              <w:rPr>
                <w:rFonts w:ascii="Arial" w:hAnsi="Arial" w:hint="cs"/>
                <w:rtl/>
              </w:rPr>
              <w:t>קדושי קהיר 23</w:t>
            </w:r>
          </w:p>
        </w:tc>
        <w:tc>
          <w:tcPr>
            <w:tcW w:w="1126" w:type="dxa"/>
            <w:shd w:val="clear" w:color="auto" w:fill="auto"/>
            <w:vAlign w:val="center"/>
          </w:tcPr>
          <w:p w14:paraId="4A0B2611" w14:textId="77777777" w:rsidR="00C97D9C" w:rsidRPr="00803788" w:rsidRDefault="00C97D9C" w:rsidP="003658D6">
            <w:pPr>
              <w:spacing w:line="360" w:lineRule="auto"/>
              <w:jc w:val="center"/>
              <w:rPr>
                <w:rFonts w:ascii="Arial" w:hAnsi="Arial"/>
                <w:rtl/>
              </w:rPr>
            </w:pPr>
            <w:r w:rsidRPr="00803788">
              <w:rPr>
                <w:rFonts w:ascii="Arial" w:hAnsi="Arial" w:hint="cs"/>
                <w:rtl/>
              </w:rPr>
              <w:t>חולון</w:t>
            </w:r>
          </w:p>
        </w:tc>
        <w:tc>
          <w:tcPr>
            <w:tcW w:w="1094" w:type="dxa"/>
            <w:shd w:val="clear" w:color="auto" w:fill="auto"/>
            <w:vAlign w:val="center"/>
          </w:tcPr>
          <w:p w14:paraId="28C031FE" w14:textId="77777777" w:rsidR="00C97D9C" w:rsidRPr="00803788" w:rsidRDefault="00C97D9C" w:rsidP="003658D6">
            <w:pPr>
              <w:spacing w:line="360" w:lineRule="auto"/>
              <w:jc w:val="center"/>
              <w:rPr>
                <w:rFonts w:ascii="Arial" w:hAnsi="Arial"/>
                <w:rtl/>
              </w:rPr>
            </w:pPr>
            <w:r w:rsidRPr="00803788">
              <w:rPr>
                <w:rFonts w:ascii="Arial" w:hAnsi="Arial" w:hint="cs"/>
                <w:rtl/>
              </w:rPr>
              <w:t>613</w:t>
            </w:r>
          </w:p>
        </w:tc>
        <w:tc>
          <w:tcPr>
            <w:tcW w:w="1695" w:type="dxa"/>
            <w:shd w:val="clear" w:color="auto" w:fill="auto"/>
            <w:vAlign w:val="center"/>
          </w:tcPr>
          <w:p w14:paraId="704AB29D" w14:textId="77777777" w:rsidR="00C97D9C" w:rsidRPr="00803788" w:rsidRDefault="00C97D9C" w:rsidP="003658D6">
            <w:pPr>
              <w:spacing w:line="360" w:lineRule="auto"/>
              <w:jc w:val="center"/>
              <w:rPr>
                <w:rFonts w:ascii="Arial" w:hAnsi="Arial"/>
                <w:rtl/>
              </w:rPr>
            </w:pPr>
            <w:r w:rsidRPr="00803788">
              <w:rPr>
                <w:rFonts w:ascii="Arial" w:hAnsi="Arial" w:hint="cs"/>
                <w:rtl/>
              </w:rPr>
              <w:t>נכס מדינה</w:t>
            </w:r>
          </w:p>
        </w:tc>
      </w:tr>
      <w:tr w:rsidR="00C97D9C" w:rsidRPr="00803788" w14:paraId="4503477F" w14:textId="77777777" w:rsidTr="003658D6">
        <w:trPr>
          <w:cantSplit/>
          <w:trHeight w:val="660"/>
          <w:jc w:val="center"/>
        </w:trPr>
        <w:tc>
          <w:tcPr>
            <w:tcW w:w="709" w:type="dxa"/>
            <w:vAlign w:val="center"/>
          </w:tcPr>
          <w:p w14:paraId="00D0EA5C"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tcPr>
          <w:p w14:paraId="69BB6AD1" w14:textId="77777777" w:rsidR="00C97D9C" w:rsidRPr="00803788" w:rsidRDefault="00C97D9C" w:rsidP="003658D6">
            <w:pPr>
              <w:spacing w:line="360" w:lineRule="auto"/>
              <w:jc w:val="center"/>
              <w:rPr>
                <w:rFonts w:ascii="Arial" w:hAnsi="Arial"/>
                <w:rtl/>
              </w:rPr>
            </w:pPr>
            <w:r w:rsidRPr="00803788">
              <w:rPr>
                <w:rFonts w:ascii="Arial" w:hAnsi="Arial" w:hint="cs"/>
                <w:rtl/>
              </w:rPr>
              <w:t>משרד המשפטים- פרקליטות ת"א ויח' נוספות- הדר דפנה</w:t>
            </w:r>
          </w:p>
        </w:tc>
        <w:tc>
          <w:tcPr>
            <w:tcW w:w="1582" w:type="dxa"/>
            <w:shd w:val="clear" w:color="auto" w:fill="auto"/>
            <w:vAlign w:val="center"/>
          </w:tcPr>
          <w:p w14:paraId="55FDB1E3" w14:textId="77777777" w:rsidR="00C97D9C" w:rsidRPr="00803788" w:rsidRDefault="00C97D9C" w:rsidP="003658D6">
            <w:pPr>
              <w:spacing w:line="360" w:lineRule="auto"/>
              <w:jc w:val="center"/>
              <w:rPr>
                <w:rFonts w:ascii="Arial" w:hAnsi="Arial"/>
                <w:rtl/>
              </w:rPr>
            </w:pPr>
            <w:r w:rsidRPr="00803788">
              <w:rPr>
                <w:rFonts w:ascii="Arial" w:hAnsi="Arial" w:hint="cs"/>
                <w:rtl/>
              </w:rPr>
              <w:t>שד' שאול המלך 39</w:t>
            </w:r>
          </w:p>
        </w:tc>
        <w:tc>
          <w:tcPr>
            <w:tcW w:w="1126" w:type="dxa"/>
            <w:shd w:val="clear" w:color="auto" w:fill="auto"/>
            <w:vAlign w:val="center"/>
          </w:tcPr>
          <w:p w14:paraId="009E2E3B" w14:textId="77777777" w:rsidR="00C97D9C" w:rsidRPr="00803788" w:rsidRDefault="00C97D9C" w:rsidP="003658D6">
            <w:pPr>
              <w:spacing w:line="360" w:lineRule="auto"/>
              <w:jc w:val="center"/>
              <w:rPr>
                <w:rFonts w:ascii="Arial" w:hAnsi="Arial"/>
                <w:rtl/>
              </w:rPr>
            </w:pPr>
            <w:r w:rsidRPr="00803788">
              <w:rPr>
                <w:rFonts w:ascii="Arial" w:hAnsi="Arial" w:hint="cs"/>
                <w:rtl/>
              </w:rPr>
              <w:t>תל אביב</w:t>
            </w:r>
          </w:p>
        </w:tc>
        <w:tc>
          <w:tcPr>
            <w:tcW w:w="1094" w:type="dxa"/>
            <w:shd w:val="clear" w:color="auto" w:fill="auto"/>
            <w:vAlign w:val="center"/>
          </w:tcPr>
          <w:p w14:paraId="4F603BF7" w14:textId="77777777" w:rsidR="00C97D9C" w:rsidRPr="00803788" w:rsidRDefault="00C97D9C" w:rsidP="003658D6">
            <w:pPr>
              <w:spacing w:line="360" w:lineRule="auto"/>
              <w:jc w:val="center"/>
              <w:rPr>
                <w:rFonts w:ascii="Arial" w:hAnsi="Arial"/>
                <w:rtl/>
              </w:rPr>
            </w:pPr>
            <w:r w:rsidRPr="00803788">
              <w:rPr>
                <w:rFonts w:ascii="Arial" w:hAnsi="Arial" w:hint="cs"/>
                <w:rtl/>
              </w:rPr>
              <w:t>10,000</w:t>
            </w:r>
          </w:p>
        </w:tc>
        <w:tc>
          <w:tcPr>
            <w:tcW w:w="1695" w:type="dxa"/>
            <w:shd w:val="clear" w:color="auto" w:fill="auto"/>
            <w:vAlign w:val="center"/>
          </w:tcPr>
          <w:p w14:paraId="39E944DB" w14:textId="77777777" w:rsidR="00C97D9C" w:rsidRPr="00803788" w:rsidRDefault="00C97D9C" w:rsidP="003658D6">
            <w:pPr>
              <w:spacing w:line="360" w:lineRule="auto"/>
              <w:jc w:val="center"/>
              <w:rPr>
                <w:rFonts w:ascii="Arial" w:hAnsi="Arial"/>
                <w:rtl/>
              </w:rPr>
            </w:pPr>
            <w:r w:rsidRPr="00803788">
              <w:rPr>
                <w:rFonts w:ascii="Arial" w:hAnsi="Arial" w:hint="cs"/>
                <w:rtl/>
              </w:rPr>
              <w:t>נכס מדינה</w:t>
            </w:r>
          </w:p>
        </w:tc>
      </w:tr>
      <w:tr w:rsidR="00C97D9C" w:rsidRPr="00803788" w14:paraId="0E1F004E" w14:textId="77777777" w:rsidTr="003658D6">
        <w:trPr>
          <w:cantSplit/>
          <w:trHeight w:val="660"/>
          <w:jc w:val="center"/>
        </w:trPr>
        <w:tc>
          <w:tcPr>
            <w:tcW w:w="709" w:type="dxa"/>
            <w:vAlign w:val="center"/>
          </w:tcPr>
          <w:p w14:paraId="29DAA6FC"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tcPr>
          <w:p w14:paraId="4444CED7" w14:textId="77777777" w:rsidR="00C97D9C" w:rsidRPr="00803788" w:rsidRDefault="00C97D9C" w:rsidP="003658D6">
            <w:pPr>
              <w:spacing w:line="360" w:lineRule="auto"/>
              <w:jc w:val="center"/>
              <w:rPr>
                <w:rFonts w:ascii="Arial" w:hAnsi="Arial"/>
                <w:rtl/>
              </w:rPr>
            </w:pPr>
            <w:r w:rsidRPr="00803788">
              <w:rPr>
                <w:rFonts w:ascii="Arial" w:hAnsi="Arial" w:hint="cs"/>
                <w:rtl/>
              </w:rPr>
              <w:t>משרד המשפטים- פרקליטות מיסוי וכלכלה, פמת"א אזרחי- בית קרדן</w:t>
            </w:r>
          </w:p>
        </w:tc>
        <w:tc>
          <w:tcPr>
            <w:tcW w:w="1582" w:type="dxa"/>
            <w:shd w:val="clear" w:color="auto" w:fill="auto"/>
            <w:vAlign w:val="center"/>
          </w:tcPr>
          <w:p w14:paraId="1EBFD7EA" w14:textId="77777777" w:rsidR="00C97D9C" w:rsidRPr="00803788" w:rsidRDefault="00C97D9C" w:rsidP="003658D6">
            <w:pPr>
              <w:spacing w:line="360" w:lineRule="auto"/>
              <w:jc w:val="center"/>
              <w:rPr>
                <w:rFonts w:ascii="Arial" w:hAnsi="Arial"/>
                <w:rtl/>
              </w:rPr>
            </w:pPr>
            <w:r w:rsidRPr="00803788">
              <w:rPr>
                <w:rFonts w:ascii="Arial" w:hAnsi="Arial" w:hint="cs"/>
                <w:rtl/>
              </w:rPr>
              <w:t>דרך מנחם בגין 154</w:t>
            </w:r>
          </w:p>
        </w:tc>
        <w:tc>
          <w:tcPr>
            <w:tcW w:w="1126" w:type="dxa"/>
            <w:shd w:val="clear" w:color="auto" w:fill="auto"/>
            <w:vAlign w:val="center"/>
          </w:tcPr>
          <w:p w14:paraId="40CADC43" w14:textId="77777777" w:rsidR="00C97D9C" w:rsidRPr="00803788" w:rsidRDefault="00C97D9C" w:rsidP="003658D6">
            <w:pPr>
              <w:spacing w:line="360" w:lineRule="auto"/>
              <w:jc w:val="center"/>
              <w:rPr>
                <w:rFonts w:ascii="Arial" w:hAnsi="Arial"/>
                <w:rtl/>
              </w:rPr>
            </w:pPr>
            <w:r w:rsidRPr="00803788">
              <w:rPr>
                <w:rFonts w:ascii="Arial" w:hAnsi="Arial" w:hint="cs"/>
                <w:rtl/>
              </w:rPr>
              <w:t>תל אביב</w:t>
            </w:r>
          </w:p>
        </w:tc>
        <w:tc>
          <w:tcPr>
            <w:tcW w:w="1094" w:type="dxa"/>
            <w:shd w:val="clear" w:color="auto" w:fill="auto"/>
            <w:vAlign w:val="center"/>
          </w:tcPr>
          <w:p w14:paraId="4170CF48" w14:textId="69B9A11C" w:rsidR="00C97D9C" w:rsidRPr="00803788" w:rsidRDefault="0069108C" w:rsidP="003658D6">
            <w:pPr>
              <w:spacing w:line="360" w:lineRule="auto"/>
              <w:jc w:val="center"/>
              <w:rPr>
                <w:rFonts w:ascii="Arial" w:hAnsi="Arial"/>
                <w:rtl/>
              </w:rPr>
            </w:pPr>
            <w:r>
              <w:rPr>
                <w:rFonts w:ascii="Arial" w:hAnsi="Arial" w:hint="cs"/>
                <w:rtl/>
              </w:rPr>
              <w:t>2,383</w:t>
            </w:r>
          </w:p>
        </w:tc>
        <w:tc>
          <w:tcPr>
            <w:tcW w:w="1695" w:type="dxa"/>
            <w:shd w:val="clear" w:color="auto" w:fill="auto"/>
            <w:vAlign w:val="center"/>
          </w:tcPr>
          <w:p w14:paraId="1FCCC7F0" w14:textId="77777777" w:rsidR="00C97D9C" w:rsidRPr="00803788" w:rsidRDefault="00C97D9C" w:rsidP="003658D6">
            <w:pPr>
              <w:spacing w:line="360" w:lineRule="auto"/>
              <w:jc w:val="center"/>
              <w:rPr>
                <w:rFonts w:ascii="Arial" w:hAnsi="Arial"/>
                <w:rtl/>
              </w:rPr>
            </w:pPr>
            <w:r w:rsidRPr="00803788">
              <w:rPr>
                <w:rFonts w:ascii="Arial" w:hAnsi="Arial" w:hint="cs"/>
                <w:rtl/>
              </w:rPr>
              <w:t>שכירות</w:t>
            </w:r>
          </w:p>
        </w:tc>
      </w:tr>
      <w:tr w:rsidR="00C97D9C" w:rsidRPr="00803788" w14:paraId="41FBB582" w14:textId="77777777" w:rsidTr="003658D6">
        <w:trPr>
          <w:cantSplit/>
          <w:trHeight w:val="660"/>
          <w:jc w:val="center"/>
        </w:trPr>
        <w:tc>
          <w:tcPr>
            <w:tcW w:w="709" w:type="dxa"/>
            <w:vAlign w:val="center"/>
          </w:tcPr>
          <w:p w14:paraId="565B7A10"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tcPr>
          <w:p w14:paraId="0E66ADD4" w14:textId="77777777" w:rsidR="00C97D9C" w:rsidRPr="00803788" w:rsidRDefault="00C97D9C" w:rsidP="003658D6">
            <w:pPr>
              <w:spacing w:line="360" w:lineRule="auto"/>
              <w:jc w:val="center"/>
              <w:rPr>
                <w:rFonts w:ascii="Arial" w:hAnsi="Arial"/>
                <w:rtl/>
              </w:rPr>
            </w:pPr>
            <w:r w:rsidRPr="00803788">
              <w:rPr>
                <w:rFonts w:ascii="Arial" w:hAnsi="Arial" w:hint="cs"/>
                <w:rtl/>
              </w:rPr>
              <w:t xml:space="preserve">משרד המשפטים </w:t>
            </w:r>
            <w:r w:rsidRPr="00803788">
              <w:rPr>
                <w:rFonts w:ascii="Arial" w:hAnsi="Arial"/>
                <w:rtl/>
              </w:rPr>
              <w:t>–</w:t>
            </w:r>
            <w:r w:rsidRPr="00803788">
              <w:rPr>
                <w:rFonts w:ascii="Arial" w:hAnsi="Arial" w:hint="cs"/>
                <w:rtl/>
              </w:rPr>
              <w:t xml:space="preserve"> בתי הדין השרעיים </w:t>
            </w:r>
          </w:p>
        </w:tc>
        <w:tc>
          <w:tcPr>
            <w:tcW w:w="1582" w:type="dxa"/>
            <w:shd w:val="clear" w:color="auto" w:fill="auto"/>
            <w:vAlign w:val="center"/>
          </w:tcPr>
          <w:p w14:paraId="142754B7" w14:textId="77777777" w:rsidR="00C97D9C" w:rsidRPr="00803788" w:rsidRDefault="00C97D9C" w:rsidP="003658D6">
            <w:pPr>
              <w:spacing w:line="360" w:lineRule="auto"/>
              <w:jc w:val="center"/>
              <w:rPr>
                <w:rFonts w:ascii="Arial" w:hAnsi="Arial"/>
                <w:rtl/>
              </w:rPr>
            </w:pPr>
            <w:r w:rsidRPr="00803788">
              <w:rPr>
                <w:rFonts w:ascii="Arial" w:hAnsi="Arial" w:hint="cs"/>
                <w:rtl/>
              </w:rPr>
              <w:t>יפת 246</w:t>
            </w:r>
          </w:p>
        </w:tc>
        <w:tc>
          <w:tcPr>
            <w:tcW w:w="1126" w:type="dxa"/>
            <w:shd w:val="clear" w:color="auto" w:fill="auto"/>
            <w:vAlign w:val="center"/>
          </w:tcPr>
          <w:p w14:paraId="43E9BAE2" w14:textId="77777777" w:rsidR="00C97D9C" w:rsidRPr="00803788" w:rsidRDefault="00C97D9C" w:rsidP="003658D6">
            <w:pPr>
              <w:spacing w:line="360" w:lineRule="auto"/>
              <w:jc w:val="center"/>
              <w:rPr>
                <w:rFonts w:ascii="Arial" w:hAnsi="Arial"/>
                <w:rtl/>
              </w:rPr>
            </w:pPr>
            <w:r w:rsidRPr="00803788">
              <w:rPr>
                <w:rFonts w:ascii="Arial" w:hAnsi="Arial" w:hint="cs"/>
                <w:rtl/>
              </w:rPr>
              <w:t>יפו</w:t>
            </w:r>
          </w:p>
        </w:tc>
        <w:tc>
          <w:tcPr>
            <w:tcW w:w="1094" w:type="dxa"/>
            <w:shd w:val="clear" w:color="auto" w:fill="auto"/>
            <w:vAlign w:val="center"/>
          </w:tcPr>
          <w:p w14:paraId="78B35819" w14:textId="77777777" w:rsidR="00C97D9C" w:rsidRPr="00803788" w:rsidRDefault="00C97D9C" w:rsidP="003658D6">
            <w:pPr>
              <w:spacing w:line="360" w:lineRule="auto"/>
              <w:jc w:val="center"/>
              <w:rPr>
                <w:rFonts w:ascii="Arial" w:hAnsi="Arial"/>
                <w:rtl/>
              </w:rPr>
            </w:pPr>
            <w:r w:rsidRPr="00803788">
              <w:rPr>
                <w:rFonts w:ascii="Arial" w:hAnsi="Arial"/>
                <w:rtl/>
              </w:rPr>
              <w:t>314</w:t>
            </w:r>
          </w:p>
        </w:tc>
        <w:tc>
          <w:tcPr>
            <w:tcW w:w="1695" w:type="dxa"/>
            <w:shd w:val="clear" w:color="auto" w:fill="auto"/>
            <w:vAlign w:val="center"/>
          </w:tcPr>
          <w:p w14:paraId="1347BBC8" w14:textId="77777777" w:rsidR="00C97D9C" w:rsidRPr="00803788" w:rsidRDefault="00C97D9C" w:rsidP="003658D6">
            <w:pPr>
              <w:spacing w:line="360" w:lineRule="auto"/>
              <w:jc w:val="center"/>
              <w:rPr>
                <w:rFonts w:ascii="Arial" w:hAnsi="Arial"/>
                <w:rtl/>
              </w:rPr>
            </w:pPr>
            <w:r w:rsidRPr="00803788">
              <w:rPr>
                <w:rFonts w:ascii="Arial" w:hAnsi="Arial" w:hint="cs"/>
                <w:rtl/>
              </w:rPr>
              <w:t>שכירות</w:t>
            </w:r>
          </w:p>
        </w:tc>
      </w:tr>
      <w:tr w:rsidR="00C97D9C" w:rsidRPr="00803788" w14:paraId="2AEE51B3" w14:textId="77777777" w:rsidTr="003658D6">
        <w:trPr>
          <w:cantSplit/>
          <w:trHeight w:val="660"/>
          <w:jc w:val="center"/>
        </w:trPr>
        <w:tc>
          <w:tcPr>
            <w:tcW w:w="709" w:type="dxa"/>
            <w:vAlign w:val="center"/>
          </w:tcPr>
          <w:p w14:paraId="706F0B80"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tcPr>
          <w:p w14:paraId="6F190E14" w14:textId="77777777" w:rsidR="00C97D9C" w:rsidRPr="00803788" w:rsidRDefault="00C97D9C" w:rsidP="003658D6">
            <w:pPr>
              <w:spacing w:line="360" w:lineRule="auto"/>
              <w:jc w:val="center"/>
              <w:rPr>
                <w:rFonts w:ascii="Arial" w:hAnsi="Arial"/>
                <w:rtl/>
              </w:rPr>
            </w:pPr>
            <w:r w:rsidRPr="00803788">
              <w:rPr>
                <w:rFonts w:ascii="Arial" w:hAnsi="Arial" w:hint="cs"/>
                <w:rtl/>
              </w:rPr>
              <w:t>משרד המשפטים- סיוע משפטי , יח' נוספות- המכון לפריון</w:t>
            </w:r>
          </w:p>
        </w:tc>
        <w:tc>
          <w:tcPr>
            <w:tcW w:w="1582" w:type="dxa"/>
            <w:shd w:val="clear" w:color="auto" w:fill="auto"/>
            <w:vAlign w:val="center"/>
          </w:tcPr>
          <w:p w14:paraId="2F3E1AB7" w14:textId="77777777" w:rsidR="00C97D9C" w:rsidRPr="00803788" w:rsidRDefault="00C97D9C" w:rsidP="003658D6">
            <w:pPr>
              <w:spacing w:line="360" w:lineRule="auto"/>
              <w:jc w:val="center"/>
              <w:rPr>
                <w:rFonts w:ascii="Arial" w:hAnsi="Arial"/>
                <w:rtl/>
              </w:rPr>
            </w:pPr>
            <w:r w:rsidRPr="00803788">
              <w:rPr>
                <w:rFonts w:ascii="Arial" w:hAnsi="Arial" w:hint="cs"/>
                <w:rtl/>
              </w:rPr>
              <w:t>הנרייטה סולד 4</w:t>
            </w:r>
          </w:p>
        </w:tc>
        <w:tc>
          <w:tcPr>
            <w:tcW w:w="1126" w:type="dxa"/>
            <w:shd w:val="clear" w:color="auto" w:fill="auto"/>
            <w:vAlign w:val="center"/>
          </w:tcPr>
          <w:p w14:paraId="7C93A549" w14:textId="77777777" w:rsidR="00C97D9C" w:rsidRPr="00803788" w:rsidRDefault="00C97D9C" w:rsidP="003658D6">
            <w:pPr>
              <w:spacing w:line="360" w:lineRule="auto"/>
              <w:jc w:val="center"/>
              <w:rPr>
                <w:rFonts w:ascii="Arial" w:hAnsi="Arial"/>
                <w:rtl/>
              </w:rPr>
            </w:pPr>
            <w:r w:rsidRPr="00803788">
              <w:rPr>
                <w:rFonts w:ascii="Arial" w:hAnsi="Arial" w:hint="cs"/>
                <w:rtl/>
              </w:rPr>
              <w:t>תל אביב</w:t>
            </w:r>
          </w:p>
        </w:tc>
        <w:tc>
          <w:tcPr>
            <w:tcW w:w="1094" w:type="dxa"/>
            <w:shd w:val="clear" w:color="auto" w:fill="auto"/>
            <w:vAlign w:val="center"/>
          </w:tcPr>
          <w:p w14:paraId="4738D44F" w14:textId="77777777" w:rsidR="00C97D9C" w:rsidRPr="00803788" w:rsidRDefault="00C97D9C" w:rsidP="003658D6">
            <w:pPr>
              <w:spacing w:line="360" w:lineRule="auto"/>
              <w:jc w:val="center"/>
              <w:rPr>
                <w:rFonts w:ascii="Arial" w:hAnsi="Arial"/>
                <w:rtl/>
              </w:rPr>
            </w:pPr>
            <w:r w:rsidRPr="00803788">
              <w:rPr>
                <w:rFonts w:ascii="Arial" w:hAnsi="Arial" w:hint="cs"/>
                <w:rtl/>
              </w:rPr>
              <w:t>2,000</w:t>
            </w:r>
          </w:p>
        </w:tc>
        <w:tc>
          <w:tcPr>
            <w:tcW w:w="1695" w:type="dxa"/>
            <w:shd w:val="clear" w:color="auto" w:fill="auto"/>
            <w:vAlign w:val="center"/>
          </w:tcPr>
          <w:p w14:paraId="6A35BF07" w14:textId="77777777" w:rsidR="00C97D9C" w:rsidRPr="00803788" w:rsidRDefault="00C97D9C" w:rsidP="003658D6">
            <w:pPr>
              <w:spacing w:line="360" w:lineRule="auto"/>
              <w:jc w:val="center"/>
              <w:rPr>
                <w:rFonts w:ascii="Arial" w:hAnsi="Arial"/>
                <w:rtl/>
              </w:rPr>
            </w:pPr>
            <w:r w:rsidRPr="00803788">
              <w:rPr>
                <w:rFonts w:ascii="Arial" w:hAnsi="Arial" w:hint="cs"/>
                <w:rtl/>
              </w:rPr>
              <w:t>נכס מדינה</w:t>
            </w:r>
          </w:p>
        </w:tc>
      </w:tr>
      <w:tr w:rsidR="00C97D9C" w:rsidRPr="00803788" w14:paraId="5A3F7ADA" w14:textId="77777777" w:rsidTr="003658D6">
        <w:trPr>
          <w:cantSplit/>
          <w:trHeight w:val="660"/>
          <w:jc w:val="center"/>
        </w:trPr>
        <w:tc>
          <w:tcPr>
            <w:tcW w:w="709" w:type="dxa"/>
            <w:vAlign w:val="center"/>
          </w:tcPr>
          <w:p w14:paraId="13C117EC"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tcPr>
          <w:p w14:paraId="71BF6EAE" w14:textId="77777777" w:rsidR="00C97D9C" w:rsidRPr="00803788" w:rsidRDefault="00C97D9C" w:rsidP="003658D6">
            <w:pPr>
              <w:spacing w:line="360" w:lineRule="auto"/>
              <w:jc w:val="center"/>
              <w:rPr>
                <w:rFonts w:ascii="Arial" w:hAnsi="Arial"/>
                <w:rtl/>
              </w:rPr>
            </w:pPr>
            <w:r w:rsidRPr="00803788">
              <w:rPr>
                <w:rFonts w:ascii="Arial" w:hAnsi="Arial" w:hint="cs"/>
                <w:rtl/>
              </w:rPr>
              <w:t>משרד המשפטים- בית הדין לעררים- בית הדר</w:t>
            </w:r>
          </w:p>
        </w:tc>
        <w:tc>
          <w:tcPr>
            <w:tcW w:w="1582" w:type="dxa"/>
            <w:shd w:val="clear" w:color="auto" w:fill="auto"/>
            <w:vAlign w:val="center"/>
          </w:tcPr>
          <w:p w14:paraId="58060105" w14:textId="77777777" w:rsidR="00C97D9C" w:rsidRPr="00803788" w:rsidRDefault="00C97D9C" w:rsidP="003658D6">
            <w:pPr>
              <w:spacing w:line="360" w:lineRule="auto"/>
              <w:jc w:val="center"/>
              <w:rPr>
                <w:rFonts w:ascii="Arial" w:hAnsi="Arial"/>
                <w:rtl/>
              </w:rPr>
            </w:pPr>
            <w:r w:rsidRPr="00803788">
              <w:rPr>
                <w:rFonts w:ascii="Arial" w:hAnsi="Arial" w:hint="cs"/>
                <w:rtl/>
              </w:rPr>
              <w:t>דרך בגין 19</w:t>
            </w:r>
          </w:p>
        </w:tc>
        <w:tc>
          <w:tcPr>
            <w:tcW w:w="1126" w:type="dxa"/>
            <w:shd w:val="clear" w:color="auto" w:fill="auto"/>
            <w:vAlign w:val="center"/>
          </w:tcPr>
          <w:p w14:paraId="796207BC" w14:textId="77777777" w:rsidR="00C97D9C" w:rsidRPr="00803788" w:rsidRDefault="00C97D9C" w:rsidP="003658D6">
            <w:pPr>
              <w:spacing w:line="360" w:lineRule="auto"/>
              <w:jc w:val="center"/>
              <w:rPr>
                <w:rFonts w:ascii="Arial" w:hAnsi="Arial"/>
                <w:rtl/>
              </w:rPr>
            </w:pPr>
            <w:r w:rsidRPr="00803788">
              <w:rPr>
                <w:rFonts w:ascii="Arial" w:hAnsi="Arial" w:hint="cs"/>
                <w:rtl/>
              </w:rPr>
              <w:t>תל אביב</w:t>
            </w:r>
          </w:p>
        </w:tc>
        <w:tc>
          <w:tcPr>
            <w:tcW w:w="1094" w:type="dxa"/>
            <w:shd w:val="clear" w:color="auto" w:fill="auto"/>
            <w:vAlign w:val="center"/>
          </w:tcPr>
          <w:p w14:paraId="40CFBF38" w14:textId="77777777" w:rsidR="00C97D9C" w:rsidRPr="00803788" w:rsidRDefault="00C97D9C" w:rsidP="003658D6">
            <w:pPr>
              <w:spacing w:line="360" w:lineRule="auto"/>
              <w:jc w:val="center"/>
              <w:rPr>
                <w:rFonts w:ascii="Arial" w:hAnsi="Arial"/>
                <w:rtl/>
              </w:rPr>
            </w:pPr>
            <w:r w:rsidRPr="00803788">
              <w:rPr>
                <w:rFonts w:ascii="Arial" w:hAnsi="Arial"/>
                <w:rtl/>
              </w:rPr>
              <w:t>258</w:t>
            </w:r>
          </w:p>
        </w:tc>
        <w:tc>
          <w:tcPr>
            <w:tcW w:w="1695" w:type="dxa"/>
            <w:shd w:val="clear" w:color="auto" w:fill="auto"/>
            <w:vAlign w:val="center"/>
          </w:tcPr>
          <w:p w14:paraId="7CE78DFF" w14:textId="77777777" w:rsidR="00C97D9C" w:rsidRPr="00803788" w:rsidRDefault="00C97D9C" w:rsidP="003658D6">
            <w:pPr>
              <w:spacing w:line="360" w:lineRule="auto"/>
              <w:jc w:val="center"/>
              <w:rPr>
                <w:rFonts w:ascii="Arial" w:hAnsi="Arial"/>
                <w:rtl/>
              </w:rPr>
            </w:pPr>
            <w:r w:rsidRPr="00803788">
              <w:rPr>
                <w:rFonts w:ascii="Arial" w:hAnsi="Arial" w:hint="cs"/>
                <w:rtl/>
              </w:rPr>
              <w:t>נכס מדינה</w:t>
            </w:r>
          </w:p>
        </w:tc>
      </w:tr>
      <w:tr w:rsidR="00C97D9C" w:rsidRPr="00803788" w14:paraId="429DCF40" w14:textId="77777777" w:rsidTr="003658D6">
        <w:trPr>
          <w:cantSplit/>
          <w:trHeight w:val="660"/>
          <w:jc w:val="center"/>
        </w:trPr>
        <w:tc>
          <w:tcPr>
            <w:tcW w:w="709" w:type="dxa"/>
            <w:vAlign w:val="center"/>
          </w:tcPr>
          <w:p w14:paraId="5058E9EA"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tcPr>
          <w:p w14:paraId="7E12A559" w14:textId="77777777" w:rsidR="00C97D9C" w:rsidRPr="00803788" w:rsidRDefault="00C97D9C" w:rsidP="003658D6">
            <w:pPr>
              <w:spacing w:line="360" w:lineRule="auto"/>
              <w:jc w:val="center"/>
              <w:rPr>
                <w:rFonts w:ascii="Arial" w:hAnsi="Arial"/>
                <w:rtl/>
              </w:rPr>
            </w:pPr>
            <w:r w:rsidRPr="00803788">
              <w:rPr>
                <w:rFonts w:ascii="Arial" w:hAnsi="Arial" w:hint="cs"/>
                <w:rtl/>
              </w:rPr>
              <w:t>משרד המשפטים- בתי הדין הדרוזים</w:t>
            </w:r>
          </w:p>
        </w:tc>
        <w:tc>
          <w:tcPr>
            <w:tcW w:w="1582" w:type="dxa"/>
            <w:shd w:val="clear" w:color="auto" w:fill="auto"/>
            <w:vAlign w:val="center"/>
          </w:tcPr>
          <w:p w14:paraId="2C5E4464" w14:textId="77777777" w:rsidR="00C97D9C" w:rsidRPr="00803788" w:rsidRDefault="00C97D9C" w:rsidP="003658D6">
            <w:pPr>
              <w:spacing w:line="360" w:lineRule="auto"/>
              <w:jc w:val="center"/>
              <w:rPr>
                <w:rFonts w:ascii="Arial" w:hAnsi="Arial"/>
                <w:rtl/>
              </w:rPr>
            </w:pPr>
            <w:r w:rsidRPr="00803788">
              <w:rPr>
                <w:rFonts w:ascii="Arial" w:hAnsi="Arial" w:hint="cs"/>
                <w:rtl/>
              </w:rPr>
              <w:t>רמת הגולן</w:t>
            </w:r>
          </w:p>
        </w:tc>
        <w:tc>
          <w:tcPr>
            <w:tcW w:w="1126" w:type="dxa"/>
            <w:shd w:val="clear" w:color="auto" w:fill="auto"/>
            <w:vAlign w:val="center"/>
          </w:tcPr>
          <w:p w14:paraId="377269F3" w14:textId="77777777" w:rsidR="00C97D9C" w:rsidRPr="00803788" w:rsidRDefault="00C97D9C" w:rsidP="003658D6">
            <w:pPr>
              <w:spacing w:line="360" w:lineRule="auto"/>
              <w:jc w:val="center"/>
              <w:rPr>
                <w:rFonts w:ascii="Arial" w:hAnsi="Arial"/>
                <w:rtl/>
              </w:rPr>
            </w:pPr>
            <w:r w:rsidRPr="00803788">
              <w:rPr>
                <w:rFonts w:ascii="Arial" w:hAnsi="Arial" w:hint="cs"/>
                <w:rtl/>
              </w:rPr>
              <w:t xml:space="preserve">מסעדה </w:t>
            </w:r>
          </w:p>
        </w:tc>
        <w:tc>
          <w:tcPr>
            <w:tcW w:w="1094" w:type="dxa"/>
            <w:shd w:val="clear" w:color="auto" w:fill="auto"/>
            <w:vAlign w:val="center"/>
          </w:tcPr>
          <w:p w14:paraId="3B575CE7" w14:textId="77777777" w:rsidR="00C97D9C" w:rsidRPr="00803788" w:rsidRDefault="00C97D9C" w:rsidP="003658D6">
            <w:pPr>
              <w:spacing w:line="360" w:lineRule="auto"/>
              <w:jc w:val="center"/>
              <w:rPr>
                <w:rFonts w:ascii="Arial" w:hAnsi="Arial"/>
                <w:rtl/>
              </w:rPr>
            </w:pPr>
            <w:r w:rsidRPr="00803788">
              <w:rPr>
                <w:rFonts w:ascii="Arial" w:hAnsi="Arial" w:hint="cs"/>
                <w:rtl/>
              </w:rPr>
              <w:t>440</w:t>
            </w:r>
          </w:p>
        </w:tc>
        <w:tc>
          <w:tcPr>
            <w:tcW w:w="1695" w:type="dxa"/>
            <w:shd w:val="clear" w:color="auto" w:fill="auto"/>
            <w:vAlign w:val="center"/>
          </w:tcPr>
          <w:p w14:paraId="2193EAA7" w14:textId="77777777" w:rsidR="00C97D9C" w:rsidRPr="00803788" w:rsidRDefault="00C97D9C" w:rsidP="003658D6">
            <w:pPr>
              <w:spacing w:line="360" w:lineRule="auto"/>
              <w:jc w:val="center"/>
              <w:rPr>
                <w:rFonts w:ascii="Arial" w:hAnsi="Arial"/>
                <w:rtl/>
              </w:rPr>
            </w:pPr>
            <w:r w:rsidRPr="00803788">
              <w:rPr>
                <w:rFonts w:ascii="Arial" w:hAnsi="Arial" w:hint="cs"/>
                <w:rtl/>
              </w:rPr>
              <w:t>שכירות</w:t>
            </w:r>
          </w:p>
        </w:tc>
      </w:tr>
    </w:tbl>
    <w:p w14:paraId="3B24A823" w14:textId="77777777" w:rsidR="00742985" w:rsidRPr="005A7320" w:rsidRDefault="00742985" w:rsidP="00742985">
      <w:pPr>
        <w:pStyle w:val="Normal1"/>
        <w:spacing w:line="360" w:lineRule="auto"/>
        <w:ind w:left="0"/>
        <w:rPr>
          <w:b/>
          <w:rtl/>
        </w:rPr>
      </w:pPr>
    </w:p>
    <w:p w14:paraId="0853110C" w14:textId="77777777" w:rsidR="00254CE4" w:rsidRPr="005A7320" w:rsidRDefault="00254CE4" w:rsidP="00254CE4">
      <w:pPr>
        <w:rPr>
          <w:sz w:val="26"/>
          <w:szCs w:val="26"/>
          <w:rtl/>
        </w:rPr>
      </w:pPr>
    </w:p>
    <w:p w14:paraId="75C1B406" w14:textId="77777777" w:rsidR="00B3671B" w:rsidRPr="005A7320" w:rsidRDefault="00B3671B" w:rsidP="00B3671B">
      <w:pPr>
        <w:rPr>
          <w:sz w:val="26"/>
          <w:szCs w:val="26"/>
          <w:rtl/>
        </w:rPr>
      </w:pPr>
    </w:p>
    <w:p w14:paraId="23245300" w14:textId="77777777" w:rsidR="003658D6" w:rsidRPr="000962F6" w:rsidRDefault="006A0426" w:rsidP="009B2D7B">
      <w:pPr>
        <w:pStyle w:val="affff1"/>
      </w:pPr>
      <w:r w:rsidRPr="005A7320">
        <w:rPr>
          <w:smallCaps/>
          <w:sz w:val="32"/>
          <w:szCs w:val="32"/>
          <w:u w:val="single"/>
          <w:rtl/>
        </w:rPr>
        <w:br w:type="page"/>
      </w:r>
      <w:r w:rsidR="003658D6" w:rsidRPr="000962F6">
        <w:rPr>
          <w:rFonts w:hint="cs"/>
          <w:rtl/>
        </w:rPr>
        <w:lastRenderedPageBreak/>
        <w:t>נספח ד'</w:t>
      </w:r>
      <w:r w:rsidR="00F83FB6">
        <w:rPr>
          <w:rFonts w:hint="cs"/>
          <w:rtl/>
        </w:rPr>
        <w:t xml:space="preserve"> </w:t>
      </w:r>
      <w:r w:rsidR="00F83FB6">
        <w:rPr>
          <w:rtl/>
        </w:rPr>
        <w:t>–</w:t>
      </w:r>
      <w:r w:rsidR="00F83FB6">
        <w:rPr>
          <w:rFonts w:hint="cs"/>
          <w:rtl/>
        </w:rPr>
        <w:t xml:space="preserve"> הצהרה על שמירת סודיות</w:t>
      </w:r>
      <w:r w:rsidR="00151EB0">
        <w:rPr>
          <w:rFonts w:hint="cs"/>
          <w:rtl/>
        </w:rPr>
        <w:t xml:space="preserve"> וניגוד עניינים</w:t>
      </w:r>
    </w:p>
    <w:p w14:paraId="4390F48D" w14:textId="77777777" w:rsidR="00981EE5" w:rsidRPr="005A7320" w:rsidRDefault="00981EE5" w:rsidP="00981EE5">
      <w:pPr>
        <w:spacing w:line="276" w:lineRule="auto"/>
        <w:jc w:val="both"/>
        <w:rPr>
          <w:b/>
          <w:bCs/>
          <w:rtl/>
        </w:rPr>
      </w:pPr>
      <w:r w:rsidRPr="005A7320">
        <w:rPr>
          <w:rFonts w:hint="cs"/>
          <w:b/>
          <w:bCs/>
          <w:rtl/>
        </w:rPr>
        <w:t>מבוא</w:t>
      </w:r>
      <w:r w:rsidRPr="005A7320">
        <w:rPr>
          <w:b/>
          <w:bCs/>
          <w:rtl/>
        </w:rPr>
        <w:t xml:space="preserve"> </w:t>
      </w:r>
    </w:p>
    <w:p w14:paraId="2B029EFD" w14:textId="3AE61022" w:rsidR="00981EE5" w:rsidRPr="005A7320" w:rsidRDefault="00981EE5" w:rsidP="00CF4E7E">
      <w:pPr>
        <w:spacing w:line="276" w:lineRule="auto"/>
        <w:jc w:val="both"/>
        <w:rPr>
          <w:rtl/>
        </w:rPr>
      </w:pPr>
      <w:r w:rsidRPr="005A7320">
        <w:rPr>
          <w:rFonts w:hint="cs"/>
          <w:rtl/>
        </w:rPr>
        <w:t>הואיל</w:t>
      </w:r>
      <w:r w:rsidRPr="005A7320">
        <w:rPr>
          <w:rtl/>
        </w:rPr>
        <w:tab/>
      </w:r>
      <w:r w:rsidRPr="005A7320">
        <w:rPr>
          <w:rFonts w:hint="cs"/>
          <w:rtl/>
        </w:rPr>
        <w:t>ונחתם</w:t>
      </w:r>
      <w:r w:rsidRPr="005A7320">
        <w:rPr>
          <w:rtl/>
        </w:rPr>
        <w:t xml:space="preserve"> </w:t>
      </w:r>
      <w:r w:rsidRPr="008C2AAB">
        <w:rPr>
          <w:rFonts w:hint="cs"/>
          <w:rtl/>
        </w:rPr>
        <w:t>בין</w:t>
      </w:r>
      <w:r w:rsidRPr="008C2AAB">
        <w:rPr>
          <w:rtl/>
        </w:rPr>
        <w:t xml:space="preserve"> ____________</w:t>
      </w:r>
      <w:r w:rsidRPr="008C2AAB">
        <w:rPr>
          <w:rFonts w:hint="cs"/>
          <w:rtl/>
        </w:rPr>
        <w:t>______</w:t>
      </w:r>
      <w:r w:rsidRPr="008C2AAB">
        <w:rPr>
          <w:rtl/>
        </w:rPr>
        <w:t xml:space="preserve"> (</w:t>
      </w:r>
      <w:r w:rsidRPr="008C2AAB">
        <w:rPr>
          <w:rFonts w:hint="cs"/>
          <w:rtl/>
        </w:rPr>
        <w:t>להלן</w:t>
      </w:r>
      <w:r w:rsidRPr="008C2AAB">
        <w:rPr>
          <w:rtl/>
        </w:rPr>
        <w:t>:</w:t>
      </w:r>
      <w:r w:rsidRPr="008C2AAB">
        <w:rPr>
          <w:rFonts w:hint="cs"/>
          <w:rtl/>
        </w:rPr>
        <w:t xml:space="preserve"> </w:t>
      </w:r>
      <w:r w:rsidRPr="008C2AAB">
        <w:rPr>
          <w:b/>
          <w:bCs/>
          <w:rtl/>
        </w:rPr>
        <w:t>"</w:t>
      </w:r>
      <w:r w:rsidRPr="008C2AAB">
        <w:rPr>
          <w:rFonts w:hint="cs"/>
          <w:b/>
          <w:bCs/>
          <w:rtl/>
        </w:rPr>
        <w:t>נותן</w:t>
      </w:r>
      <w:r w:rsidRPr="008C2AAB">
        <w:rPr>
          <w:b/>
          <w:bCs/>
          <w:rtl/>
        </w:rPr>
        <w:t xml:space="preserve"> </w:t>
      </w:r>
      <w:r w:rsidRPr="008C2AAB">
        <w:rPr>
          <w:rFonts w:hint="cs"/>
          <w:b/>
          <w:bCs/>
          <w:rtl/>
        </w:rPr>
        <w:t>השירותים</w:t>
      </w:r>
      <w:r w:rsidRPr="008C2AAB">
        <w:rPr>
          <w:b/>
          <w:bCs/>
          <w:rtl/>
        </w:rPr>
        <w:t>"</w:t>
      </w:r>
      <w:r w:rsidRPr="008C2AAB">
        <w:rPr>
          <w:rtl/>
        </w:rPr>
        <w:t>)</w:t>
      </w:r>
      <w:r w:rsidRPr="008C2AAB">
        <w:rPr>
          <w:b/>
          <w:bCs/>
          <w:rtl/>
        </w:rPr>
        <w:t xml:space="preserve"> </w:t>
      </w:r>
      <w:r w:rsidRPr="008C2AAB">
        <w:rPr>
          <w:rFonts w:hint="cs"/>
          <w:rtl/>
        </w:rPr>
        <w:t>לבין</w:t>
      </w:r>
      <w:r w:rsidRPr="008C2AAB">
        <w:rPr>
          <w:rtl/>
        </w:rPr>
        <w:t xml:space="preserve"> </w:t>
      </w:r>
      <w:r w:rsidRPr="008C2AAB">
        <w:rPr>
          <w:rFonts w:hint="cs"/>
          <w:rtl/>
        </w:rPr>
        <w:t>משרד</w:t>
      </w:r>
      <w:r w:rsidRPr="008C2AAB">
        <w:rPr>
          <w:rtl/>
        </w:rPr>
        <w:t xml:space="preserve"> </w:t>
      </w:r>
      <w:r w:rsidRPr="008C2AAB">
        <w:rPr>
          <w:rFonts w:hint="cs"/>
          <w:rtl/>
        </w:rPr>
        <w:t xml:space="preserve">המשפטים </w:t>
      </w:r>
      <w:r w:rsidRPr="008C2AAB">
        <w:rPr>
          <w:rtl/>
        </w:rPr>
        <w:t>(</w:t>
      </w:r>
      <w:r w:rsidRPr="008C2AAB">
        <w:rPr>
          <w:rFonts w:hint="cs"/>
          <w:rtl/>
        </w:rPr>
        <w:t>להלן</w:t>
      </w:r>
      <w:r w:rsidRPr="008C2AAB">
        <w:rPr>
          <w:rtl/>
        </w:rPr>
        <w:t xml:space="preserve">: </w:t>
      </w:r>
      <w:r w:rsidRPr="008C2AAB">
        <w:rPr>
          <w:b/>
          <w:bCs/>
          <w:rtl/>
        </w:rPr>
        <w:t>"</w:t>
      </w:r>
      <w:r w:rsidRPr="008C2AAB">
        <w:rPr>
          <w:rFonts w:hint="cs"/>
          <w:b/>
          <w:bCs/>
          <w:rtl/>
        </w:rPr>
        <w:t>המשרד</w:t>
      </w:r>
      <w:r w:rsidRPr="008C2AAB">
        <w:rPr>
          <w:b/>
          <w:bCs/>
          <w:rtl/>
        </w:rPr>
        <w:t>")</w:t>
      </w:r>
      <w:r w:rsidRPr="008C2AAB">
        <w:rPr>
          <w:rtl/>
        </w:rPr>
        <w:t xml:space="preserve"> </w:t>
      </w:r>
      <w:r w:rsidRPr="008C2AAB">
        <w:rPr>
          <w:rFonts w:hint="cs"/>
          <w:rtl/>
        </w:rPr>
        <w:t>ה</w:t>
      </w:r>
      <w:r w:rsidRPr="0028232C">
        <w:rPr>
          <w:rFonts w:hint="eastAsia"/>
          <w:rtl/>
        </w:rPr>
        <w:t>סכם</w:t>
      </w:r>
      <w:r w:rsidRPr="0028232C">
        <w:rPr>
          <w:rtl/>
        </w:rPr>
        <w:t xml:space="preserve"> </w:t>
      </w:r>
      <w:r w:rsidRPr="0028232C">
        <w:rPr>
          <w:rFonts w:hint="eastAsia"/>
          <w:rtl/>
        </w:rPr>
        <w:t>לפי</w:t>
      </w:r>
      <w:r w:rsidRPr="0028232C">
        <w:rPr>
          <w:rtl/>
        </w:rPr>
        <w:t xml:space="preserve"> </w:t>
      </w:r>
      <w:r w:rsidRPr="0028232C">
        <w:rPr>
          <w:rFonts w:hint="eastAsia"/>
          <w:rtl/>
        </w:rPr>
        <w:t>מכרז</w:t>
      </w:r>
      <w:r w:rsidRPr="0028232C">
        <w:rPr>
          <w:rtl/>
        </w:rPr>
        <w:t xml:space="preserve"> </w:t>
      </w:r>
      <w:r w:rsidR="00AE272E">
        <w:rPr>
          <w:rFonts w:hint="cs"/>
        </w:rPr>
        <w:t>46.18</w:t>
      </w:r>
      <w:r w:rsidR="00CF4E7E" w:rsidRPr="005A7320">
        <w:rPr>
          <w:rFonts w:hint="cs"/>
          <w:rtl/>
        </w:rPr>
        <w:t xml:space="preserve"> </w:t>
      </w:r>
      <w:r w:rsidRPr="005A7320">
        <w:rPr>
          <w:rFonts w:hint="cs"/>
          <w:rtl/>
        </w:rPr>
        <w:t>מיום</w:t>
      </w:r>
      <w:r w:rsidRPr="005A7320">
        <w:rPr>
          <w:rtl/>
        </w:rPr>
        <w:t xml:space="preserve"> _______</w:t>
      </w:r>
      <w:r w:rsidRPr="005A7320">
        <w:rPr>
          <w:rFonts w:hint="cs"/>
          <w:rtl/>
        </w:rPr>
        <w:t>בחודש</w:t>
      </w:r>
      <w:r w:rsidRPr="005A7320">
        <w:rPr>
          <w:rtl/>
        </w:rPr>
        <w:t xml:space="preserve">_______ </w:t>
      </w:r>
      <w:r w:rsidRPr="005A7320">
        <w:rPr>
          <w:rFonts w:hint="cs"/>
          <w:rtl/>
        </w:rPr>
        <w:t>שנת</w:t>
      </w:r>
      <w:r w:rsidRPr="005A7320">
        <w:rPr>
          <w:rtl/>
        </w:rPr>
        <w:t xml:space="preserve"> _______ (</w:t>
      </w:r>
      <w:r w:rsidRPr="005A7320">
        <w:rPr>
          <w:rFonts w:hint="cs"/>
          <w:rtl/>
        </w:rPr>
        <w:t>להלן</w:t>
      </w:r>
      <w:r w:rsidRPr="005A7320">
        <w:rPr>
          <w:rtl/>
        </w:rPr>
        <w:t>: "</w:t>
      </w:r>
      <w:r w:rsidRPr="005A7320">
        <w:rPr>
          <w:rFonts w:hint="cs"/>
          <w:rtl/>
        </w:rPr>
        <w:t>ההסכם</w:t>
      </w:r>
      <w:r w:rsidRPr="005A7320">
        <w:rPr>
          <w:rtl/>
        </w:rPr>
        <w:t xml:space="preserve">") </w:t>
      </w:r>
      <w:r w:rsidRPr="005A7320">
        <w:rPr>
          <w:rFonts w:hint="cs"/>
          <w:rtl/>
        </w:rPr>
        <w:t>לאספקת</w:t>
      </w:r>
      <w:r w:rsidRPr="005A7320">
        <w:rPr>
          <w:rtl/>
        </w:rPr>
        <w:t xml:space="preserve"> </w:t>
      </w:r>
      <w:r w:rsidRPr="005A7320">
        <w:rPr>
          <w:rFonts w:hint="cs"/>
          <w:rtl/>
        </w:rPr>
        <w:t>השירותים</w:t>
      </w:r>
      <w:r w:rsidRPr="005A7320">
        <w:rPr>
          <w:rtl/>
        </w:rPr>
        <w:t xml:space="preserve"> </w:t>
      </w:r>
      <w:r w:rsidRPr="005A7320">
        <w:rPr>
          <w:rFonts w:hint="cs"/>
          <w:rtl/>
        </w:rPr>
        <w:t>המפורטים</w:t>
      </w:r>
      <w:r w:rsidRPr="005A7320">
        <w:rPr>
          <w:rtl/>
        </w:rPr>
        <w:t xml:space="preserve"> </w:t>
      </w:r>
      <w:r w:rsidRPr="005A7320">
        <w:rPr>
          <w:rFonts w:hint="cs"/>
          <w:rtl/>
        </w:rPr>
        <w:t>בהסכם</w:t>
      </w:r>
      <w:r w:rsidRPr="005A7320">
        <w:rPr>
          <w:rtl/>
        </w:rPr>
        <w:t xml:space="preserve"> (</w:t>
      </w:r>
      <w:r w:rsidRPr="005A7320">
        <w:rPr>
          <w:rFonts w:hint="cs"/>
          <w:rtl/>
        </w:rPr>
        <w:t>להלן</w:t>
      </w:r>
      <w:r w:rsidRPr="005A7320">
        <w:rPr>
          <w:rtl/>
        </w:rPr>
        <w:t>: "</w:t>
      </w:r>
      <w:r w:rsidRPr="005A7320">
        <w:rPr>
          <w:rFonts w:hint="cs"/>
          <w:rtl/>
        </w:rPr>
        <w:t>השירותים</w:t>
      </w:r>
      <w:r w:rsidRPr="005A7320">
        <w:rPr>
          <w:rtl/>
        </w:rPr>
        <w:t xml:space="preserve">"); </w:t>
      </w:r>
    </w:p>
    <w:p w14:paraId="1E9A1A9E" w14:textId="77777777" w:rsidR="00981EE5" w:rsidRPr="005A7320" w:rsidRDefault="00981EE5" w:rsidP="00981EE5">
      <w:pPr>
        <w:spacing w:line="276" w:lineRule="auto"/>
        <w:ind w:left="1132" w:hanging="1132"/>
        <w:jc w:val="both"/>
        <w:rPr>
          <w:rtl/>
        </w:rPr>
      </w:pPr>
      <w:r w:rsidRPr="005A7320">
        <w:rPr>
          <w:rFonts w:hint="cs"/>
          <w:rtl/>
        </w:rPr>
        <w:t>והואיל</w:t>
      </w:r>
      <w:r w:rsidRPr="005A7320">
        <w:rPr>
          <w:rtl/>
        </w:rPr>
        <w:tab/>
      </w:r>
      <w:r w:rsidRPr="005A7320">
        <w:rPr>
          <w:rFonts w:hint="cs"/>
          <w:rtl/>
        </w:rPr>
        <w:t>ואני</w:t>
      </w:r>
      <w:r w:rsidRPr="005A7320">
        <w:rPr>
          <w:rtl/>
        </w:rPr>
        <w:t xml:space="preserve"> </w:t>
      </w:r>
      <w:r w:rsidRPr="005A7320">
        <w:rPr>
          <w:rFonts w:hint="cs"/>
          <w:rtl/>
        </w:rPr>
        <w:t>מועסק</w:t>
      </w:r>
      <w:r w:rsidRPr="005A7320">
        <w:rPr>
          <w:rtl/>
        </w:rPr>
        <w:t xml:space="preserve"> </w:t>
      </w:r>
      <w:r w:rsidRPr="005A7320">
        <w:rPr>
          <w:rFonts w:hint="cs"/>
          <w:rtl/>
        </w:rPr>
        <w:t>על</w:t>
      </w:r>
      <w:r w:rsidRPr="005A7320">
        <w:rPr>
          <w:rtl/>
        </w:rPr>
        <w:t>-</w:t>
      </w:r>
      <w:r w:rsidRPr="005A7320">
        <w:rPr>
          <w:rFonts w:hint="cs"/>
          <w:rtl/>
        </w:rPr>
        <w:t>ידי</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כעובד</w:t>
      </w:r>
      <w:r w:rsidRPr="005A7320">
        <w:rPr>
          <w:rtl/>
        </w:rPr>
        <w:t xml:space="preserve"> </w:t>
      </w:r>
      <w:r w:rsidRPr="005A7320">
        <w:rPr>
          <w:rFonts w:hint="cs"/>
          <w:rtl/>
        </w:rPr>
        <w:t>או</w:t>
      </w:r>
      <w:r w:rsidRPr="005A7320">
        <w:rPr>
          <w:rtl/>
        </w:rPr>
        <w:t xml:space="preserve"> </w:t>
      </w:r>
      <w:r w:rsidRPr="005A7320">
        <w:rPr>
          <w:rFonts w:hint="cs"/>
          <w:rtl/>
        </w:rPr>
        <w:t>כקבלן</w:t>
      </w:r>
      <w:r w:rsidRPr="005A7320">
        <w:rPr>
          <w:rtl/>
        </w:rPr>
        <w:t xml:space="preserve">, </w:t>
      </w:r>
      <w:r w:rsidRPr="005A7320">
        <w:rPr>
          <w:rFonts w:hint="cs"/>
          <w:rtl/>
        </w:rPr>
        <w:t>בין</w:t>
      </w:r>
      <w:r w:rsidRPr="005A7320">
        <w:rPr>
          <w:rtl/>
        </w:rPr>
        <w:t xml:space="preserve"> </w:t>
      </w:r>
      <w:r w:rsidRPr="005A7320">
        <w:rPr>
          <w:rFonts w:hint="cs"/>
          <w:rtl/>
        </w:rPr>
        <w:t>השאר</w:t>
      </w:r>
      <w:r w:rsidRPr="005A7320">
        <w:rPr>
          <w:rtl/>
        </w:rPr>
        <w:t xml:space="preserve">, </w:t>
      </w:r>
      <w:r w:rsidRPr="005A7320">
        <w:rPr>
          <w:rFonts w:hint="cs"/>
          <w:rtl/>
        </w:rPr>
        <w:t>לשם</w:t>
      </w:r>
      <w:r w:rsidRPr="005A7320">
        <w:rPr>
          <w:rtl/>
        </w:rPr>
        <w:t xml:space="preserve"> </w:t>
      </w:r>
      <w:r w:rsidRPr="005A7320">
        <w:rPr>
          <w:rFonts w:hint="cs"/>
          <w:rtl/>
        </w:rPr>
        <w:t>אספקת</w:t>
      </w:r>
      <w:r w:rsidRPr="005A7320">
        <w:rPr>
          <w:rtl/>
        </w:rPr>
        <w:t xml:space="preserve"> </w:t>
      </w:r>
      <w:r w:rsidRPr="005A7320">
        <w:rPr>
          <w:rFonts w:hint="cs"/>
          <w:rtl/>
        </w:rPr>
        <w:t>השירותים</w:t>
      </w:r>
      <w:r w:rsidRPr="005A7320">
        <w:rPr>
          <w:rtl/>
        </w:rPr>
        <w:t xml:space="preserve"> </w:t>
      </w:r>
      <w:r w:rsidRPr="005A7320">
        <w:rPr>
          <w:rFonts w:hint="cs"/>
          <w:rtl/>
        </w:rPr>
        <w:t>למשרד</w:t>
      </w:r>
      <w:r w:rsidRPr="005A7320">
        <w:rPr>
          <w:rtl/>
        </w:rPr>
        <w:t>.</w:t>
      </w:r>
    </w:p>
    <w:p w14:paraId="18FBD68C" w14:textId="77777777" w:rsidR="00981EE5" w:rsidRPr="005A7320" w:rsidRDefault="00981EE5" w:rsidP="00981EE5">
      <w:pPr>
        <w:spacing w:line="276" w:lineRule="auto"/>
        <w:ind w:left="1132" w:hanging="1132"/>
        <w:jc w:val="both"/>
        <w:rPr>
          <w:rtl/>
        </w:rPr>
      </w:pPr>
      <w:r w:rsidRPr="005A7320">
        <w:rPr>
          <w:rFonts w:hint="cs"/>
          <w:rtl/>
        </w:rPr>
        <w:t>והואיל</w:t>
      </w:r>
      <w:r w:rsidRPr="005A7320">
        <w:rPr>
          <w:rtl/>
        </w:rPr>
        <w:tab/>
      </w:r>
      <w:r w:rsidRPr="005A7320">
        <w:rPr>
          <w:rFonts w:hint="cs"/>
          <w:rtl/>
        </w:rPr>
        <w:t>והמשרד</w:t>
      </w:r>
      <w:r w:rsidRPr="005A7320">
        <w:rPr>
          <w:rtl/>
        </w:rPr>
        <w:t xml:space="preserve"> </w:t>
      </w:r>
      <w:r w:rsidRPr="005A7320">
        <w:rPr>
          <w:rFonts w:hint="cs"/>
          <w:rtl/>
        </w:rPr>
        <w:t>הסכים</w:t>
      </w:r>
      <w:r w:rsidRPr="005A7320">
        <w:rPr>
          <w:rtl/>
        </w:rPr>
        <w:t xml:space="preserve"> </w:t>
      </w:r>
      <w:r w:rsidRPr="005A7320">
        <w:rPr>
          <w:rFonts w:hint="cs"/>
          <w:rtl/>
        </w:rPr>
        <w:t>להתקשר</w:t>
      </w:r>
      <w:r w:rsidRPr="005A7320">
        <w:rPr>
          <w:rtl/>
        </w:rPr>
        <w:t xml:space="preserve"> </w:t>
      </w:r>
      <w:r w:rsidRPr="005A7320">
        <w:rPr>
          <w:rFonts w:hint="cs"/>
          <w:rtl/>
        </w:rPr>
        <w:t>עם</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בתנאי</w:t>
      </w:r>
      <w:r w:rsidRPr="005A7320">
        <w:rPr>
          <w:rtl/>
        </w:rPr>
        <w:t xml:space="preserve"> </w:t>
      </w:r>
      <w:r w:rsidRPr="005A7320">
        <w:rPr>
          <w:rFonts w:hint="cs"/>
          <w:rtl/>
        </w:rPr>
        <w:t>כי</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לרבות</w:t>
      </w:r>
      <w:r w:rsidRPr="005A7320">
        <w:rPr>
          <w:rtl/>
        </w:rPr>
        <w:t xml:space="preserve"> </w:t>
      </w:r>
      <w:r w:rsidRPr="005A7320">
        <w:rPr>
          <w:rFonts w:hint="cs"/>
          <w:rtl/>
        </w:rPr>
        <w:t>עובדיו</w:t>
      </w:r>
      <w:r w:rsidRPr="005A7320">
        <w:rPr>
          <w:rtl/>
        </w:rPr>
        <w:t xml:space="preserve">, </w:t>
      </w:r>
      <w:r w:rsidRPr="005A7320">
        <w:rPr>
          <w:rFonts w:hint="cs"/>
          <w:rtl/>
        </w:rPr>
        <w:t>קבלני</w:t>
      </w:r>
      <w:r w:rsidRPr="005A7320">
        <w:rPr>
          <w:rtl/>
        </w:rPr>
        <w:t xml:space="preserve"> </w:t>
      </w:r>
      <w:r w:rsidRPr="005A7320">
        <w:rPr>
          <w:rFonts w:hint="cs"/>
          <w:rtl/>
        </w:rPr>
        <w:t>משנה</w:t>
      </w:r>
      <w:r w:rsidRPr="005A7320">
        <w:rPr>
          <w:rtl/>
        </w:rPr>
        <w:t xml:space="preserve"> </w:t>
      </w:r>
      <w:r w:rsidRPr="005A7320">
        <w:rPr>
          <w:rFonts w:hint="cs"/>
          <w:rtl/>
        </w:rPr>
        <w:t>וכל</w:t>
      </w:r>
      <w:r w:rsidRPr="005A7320">
        <w:rPr>
          <w:rtl/>
        </w:rPr>
        <w:t xml:space="preserve"> </w:t>
      </w:r>
      <w:r w:rsidRPr="005A7320">
        <w:rPr>
          <w:rFonts w:hint="cs"/>
          <w:rtl/>
        </w:rPr>
        <w:t>אדם</w:t>
      </w:r>
      <w:r w:rsidRPr="005A7320">
        <w:rPr>
          <w:rtl/>
        </w:rPr>
        <w:t xml:space="preserve"> </w:t>
      </w:r>
      <w:r w:rsidRPr="005A7320">
        <w:rPr>
          <w:rFonts w:hint="cs"/>
          <w:rtl/>
        </w:rPr>
        <w:t>אחר</w:t>
      </w:r>
      <w:r w:rsidRPr="005A7320">
        <w:rPr>
          <w:rtl/>
        </w:rPr>
        <w:t xml:space="preserve"> </w:t>
      </w:r>
      <w:r w:rsidRPr="005A7320">
        <w:rPr>
          <w:rFonts w:hint="cs"/>
          <w:rtl/>
        </w:rPr>
        <w:t>מטעמו</w:t>
      </w:r>
      <w:r w:rsidRPr="005A7320">
        <w:rPr>
          <w:rtl/>
        </w:rPr>
        <w:t xml:space="preserve"> </w:t>
      </w:r>
      <w:r w:rsidRPr="005A7320">
        <w:rPr>
          <w:rFonts w:hint="cs"/>
          <w:rtl/>
        </w:rPr>
        <w:t>ישמור</w:t>
      </w:r>
      <w:r w:rsidRPr="005A7320">
        <w:rPr>
          <w:rtl/>
        </w:rPr>
        <w:t xml:space="preserve"> </w:t>
      </w:r>
      <w:r w:rsidRPr="005A7320">
        <w:rPr>
          <w:rFonts w:hint="cs"/>
          <w:rtl/>
        </w:rPr>
        <w:t>על</w:t>
      </w:r>
      <w:r w:rsidRPr="005A7320">
        <w:rPr>
          <w:rtl/>
        </w:rPr>
        <w:t xml:space="preserve"> </w:t>
      </w:r>
      <w:r w:rsidRPr="005A7320">
        <w:rPr>
          <w:rFonts w:hint="cs"/>
          <w:rtl/>
        </w:rPr>
        <w:t>סודיות</w:t>
      </w:r>
      <w:r w:rsidRPr="005A7320">
        <w:rPr>
          <w:rtl/>
        </w:rPr>
        <w:t xml:space="preserve"> </w:t>
      </w:r>
      <w:r w:rsidRPr="005A7320">
        <w:rPr>
          <w:rFonts w:hint="cs"/>
          <w:rtl/>
        </w:rPr>
        <w:t>כל</w:t>
      </w:r>
      <w:r w:rsidRPr="005A7320">
        <w:rPr>
          <w:rtl/>
        </w:rPr>
        <w:t xml:space="preserve"> </w:t>
      </w:r>
      <w:r w:rsidRPr="005A7320">
        <w:rPr>
          <w:rFonts w:hint="cs"/>
          <w:rtl/>
        </w:rPr>
        <w:t>המידע</w:t>
      </w:r>
      <w:r w:rsidRPr="005A7320">
        <w:rPr>
          <w:rtl/>
        </w:rPr>
        <w:t xml:space="preserve"> </w:t>
      </w:r>
      <w:r w:rsidRPr="005A7320">
        <w:rPr>
          <w:rFonts w:hint="cs"/>
          <w:rtl/>
        </w:rPr>
        <w:t>כהגדרתו</w:t>
      </w:r>
      <w:r w:rsidRPr="005A7320">
        <w:rPr>
          <w:rtl/>
        </w:rPr>
        <w:t xml:space="preserve"> </w:t>
      </w:r>
      <w:r w:rsidRPr="005A7320">
        <w:rPr>
          <w:rFonts w:hint="cs"/>
          <w:rtl/>
        </w:rPr>
        <w:t>להלן</w:t>
      </w:r>
      <w:r w:rsidRPr="005A7320">
        <w:rPr>
          <w:rtl/>
        </w:rPr>
        <w:t xml:space="preserve"> </w:t>
      </w:r>
      <w:r w:rsidRPr="005A7320">
        <w:rPr>
          <w:rFonts w:hint="cs"/>
          <w:rtl/>
        </w:rPr>
        <w:t>בהתאם</w:t>
      </w:r>
      <w:r w:rsidRPr="005A7320">
        <w:rPr>
          <w:rtl/>
        </w:rPr>
        <w:t xml:space="preserve"> </w:t>
      </w:r>
      <w:r w:rsidRPr="005A7320">
        <w:rPr>
          <w:rFonts w:hint="cs"/>
          <w:rtl/>
        </w:rPr>
        <w:t>להוראות</w:t>
      </w:r>
      <w:r w:rsidRPr="005A7320">
        <w:rPr>
          <w:rtl/>
        </w:rPr>
        <w:t xml:space="preserve"> </w:t>
      </w:r>
      <w:r w:rsidRPr="005A7320">
        <w:rPr>
          <w:rFonts w:hint="cs"/>
          <w:rtl/>
        </w:rPr>
        <w:t>התחייבות</w:t>
      </w:r>
      <w:r w:rsidRPr="005A7320">
        <w:rPr>
          <w:rtl/>
        </w:rPr>
        <w:t xml:space="preserve"> </w:t>
      </w:r>
      <w:r w:rsidRPr="005A7320">
        <w:rPr>
          <w:rFonts w:hint="cs"/>
          <w:rtl/>
        </w:rPr>
        <w:t>זו</w:t>
      </w:r>
      <w:r w:rsidRPr="005A7320">
        <w:rPr>
          <w:rtl/>
        </w:rPr>
        <w:t xml:space="preserve">, </w:t>
      </w:r>
      <w:r w:rsidRPr="005A7320">
        <w:rPr>
          <w:rFonts w:hint="cs"/>
          <w:rtl/>
        </w:rPr>
        <w:t>וכן</w:t>
      </w:r>
      <w:r w:rsidRPr="005A7320">
        <w:rPr>
          <w:rtl/>
        </w:rPr>
        <w:t xml:space="preserve"> </w:t>
      </w:r>
      <w:r w:rsidRPr="005A7320">
        <w:rPr>
          <w:rFonts w:hint="cs"/>
          <w:rtl/>
        </w:rPr>
        <w:t>על</w:t>
      </w:r>
      <w:r w:rsidRPr="005A7320">
        <w:rPr>
          <w:rtl/>
        </w:rPr>
        <w:t xml:space="preserve"> </w:t>
      </w:r>
      <w:r w:rsidRPr="005A7320">
        <w:rPr>
          <w:rFonts w:hint="cs"/>
          <w:rtl/>
        </w:rPr>
        <w:t>סמך</w:t>
      </w:r>
      <w:r w:rsidRPr="005A7320">
        <w:rPr>
          <w:rtl/>
        </w:rPr>
        <w:t xml:space="preserve"> </w:t>
      </w:r>
      <w:r w:rsidRPr="005A7320">
        <w:rPr>
          <w:rFonts w:hint="cs"/>
          <w:rtl/>
        </w:rPr>
        <w:t>התחייבות</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לעשות</w:t>
      </w:r>
      <w:r w:rsidRPr="005A7320">
        <w:rPr>
          <w:rtl/>
        </w:rPr>
        <w:t xml:space="preserve"> </w:t>
      </w:r>
      <w:r w:rsidRPr="005A7320">
        <w:rPr>
          <w:rFonts w:hint="cs"/>
          <w:rtl/>
        </w:rPr>
        <w:t>את</w:t>
      </w:r>
      <w:r w:rsidRPr="005A7320">
        <w:rPr>
          <w:rtl/>
        </w:rPr>
        <w:t xml:space="preserve"> </w:t>
      </w:r>
      <w:r w:rsidRPr="005A7320">
        <w:rPr>
          <w:rFonts w:hint="cs"/>
          <w:rtl/>
        </w:rPr>
        <w:t>כל</w:t>
      </w:r>
      <w:r w:rsidRPr="005A7320">
        <w:rPr>
          <w:rtl/>
        </w:rPr>
        <w:t xml:space="preserve"> </w:t>
      </w:r>
      <w:r w:rsidRPr="005A7320">
        <w:rPr>
          <w:rFonts w:hint="cs"/>
          <w:rtl/>
        </w:rPr>
        <w:t>הדרוש</w:t>
      </w:r>
      <w:r w:rsidRPr="005A7320">
        <w:rPr>
          <w:rtl/>
        </w:rPr>
        <w:t xml:space="preserve"> </w:t>
      </w:r>
      <w:r w:rsidRPr="005A7320">
        <w:rPr>
          <w:rFonts w:hint="cs"/>
          <w:rtl/>
        </w:rPr>
        <w:t>לשמירת</w:t>
      </w:r>
      <w:r w:rsidRPr="005A7320">
        <w:rPr>
          <w:rtl/>
        </w:rPr>
        <w:t xml:space="preserve"> </w:t>
      </w:r>
      <w:r w:rsidRPr="005A7320">
        <w:rPr>
          <w:rFonts w:hint="cs"/>
          <w:rtl/>
        </w:rPr>
        <w:t>סודיות</w:t>
      </w:r>
      <w:r w:rsidRPr="005A7320">
        <w:rPr>
          <w:rtl/>
        </w:rPr>
        <w:t xml:space="preserve"> </w:t>
      </w:r>
      <w:r w:rsidRPr="005A7320">
        <w:rPr>
          <w:rFonts w:hint="cs"/>
          <w:rtl/>
        </w:rPr>
        <w:t>המידע</w:t>
      </w:r>
      <w:r w:rsidRPr="005A7320">
        <w:rPr>
          <w:rtl/>
        </w:rPr>
        <w:t xml:space="preserve"> </w:t>
      </w:r>
      <w:r w:rsidRPr="005A7320">
        <w:rPr>
          <w:rFonts w:hint="cs"/>
          <w:rtl/>
        </w:rPr>
        <w:t>כהגדרתו</w:t>
      </w:r>
      <w:r w:rsidRPr="005A7320">
        <w:rPr>
          <w:rtl/>
        </w:rPr>
        <w:t xml:space="preserve"> </w:t>
      </w:r>
      <w:r w:rsidRPr="005A7320">
        <w:rPr>
          <w:rFonts w:hint="cs"/>
          <w:rtl/>
        </w:rPr>
        <w:t>להלן</w:t>
      </w:r>
      <w:r w:rsidRPr="005A7320">
        <w:rPr>
          <w:rtl/>
        </w:rPr>
        <w:t xml:space="preserve">; </w:t>
      </w:r>
    </w:p>
    <w:p w14:paraId="106286B7" w14:textId="77777777" w:rsidR="00981EE5" w:rsidRPr="005A7320" w:rsidRDefault="00981EE5" w:rsidP="00981EE5">
      <w:pPr>
        <w:spacing w:line="276" w:lineRule="auto"/>
        <w:ind w:left="1132" w:hanging="1132"/>
        <w:jc w:val="both"/>
        <w:rPr>
          <w:rtl/>
        </w:rPr>
      </w:pPr>
      <w:r w:rsidRPr="005A7320">
        <w:rPr>
          <w:rFonts w:hint="cs"/>
          <w:rtl/>
        </w:rPr>
        <w:t>והואיל</w:t>
      </w:r>
      <w:r w:rsidRPr="005A7320">
        <w:rPr>
          <w:rtl/>
        </w:rPr>
        <w:tab/>
      </w:r>
      <w:r w:rsidRPr="005A7320">
        <w:rPr>
          <w:rFonts w:hint="cs"/>
          <w:rtl/>
        </w:rPr>
        <w:t>והוסבר</w:t>
      </w:r>
      <w:r w:rsidRPr="005A7320">
        <w:rPr>
          <w:rtl/>
        </w:rPr>
        <w:t xml:space="preserve"> </w:t>
      </w:r>
      <w:r w:rsidRPr="005A7320">
        <w:rPr>
          <w:rFonts w:hint="cs"/>
          <w:rtl/>
        </w:rPr>
        <w:t>לי</w:t>
      </w:r>
      <w:r w:rsidRPr="005A7320">
        <w:rPr>
          <w:rtl/>
        </w:rPr>
        <w:t xml:space="preserve"> </w:t>
      </w:r>
      <w:r w:rsidRPr="005A7320">
        <w:rPr>
          <w:rFonts w:hint="cs"/>
          <w:rtl/>
        </w:rPr>
        <w:t>וידוע</w:t>
      </w:r>
      <w:r w:rsidRPr="005A7320">
        <w:rPr>
          <w:rtl/>
        </w:rPr>
        <w:t xml:space="preserve"> </w:t>
      </w:r>
      <w:r w:rsidRPr="005A7320">
        <w:rPr>
          <w:rFonts w:hint="cs"/>
          <w:rtl/>
        </w:rPr>
        <w:t>לי</w:t>
      </w:r>
      <w:r w:rsidRPr="005A7320">
        <w:rPr>
          <w:rtl/>
        </w:rPr>
        <w:t xml:space="preserve"> </w:t>
      </w:r>
      <w:r w:rsidRPr="005A7320">
        <w:rPr>
          <w:rFonts w:hint="cs"/>
          <w:rtl/>
        </w:rPr>
        <w:t>כי</w:t>
      </w:r>
      <w:r w:rsidRPr="005A7320">
        <w:rPr>
          <w:rtl/>
        </w:rPr>
        <w:t xml:space="preserve"> </w:t>
      </w:r>
      <w:r w:rsidRPr="005A7320">
        <w:rPr>
          <w:rFonts w:hint="cs"/>
          <w:rtl/>
        </w:rPr>
        <w:t>במהלך</w:t>
      </w:r>
      <w:r w:rsidRPr="005A7320">
        <w:rPr>
          <w:rtl/>
        </w:rPr>
        <w:t xml:space="preserve"> </w:t>
      </w:r>
      <w:r w:rsidRPr="005A7320">
        <w:rPr>
          <w:rFonts w:hint="cs"/>
          <w:rtl/>
        </w:rPr>
        <w:t>העסקתי</w:t>
      </w:r>
      <w:r w:rsidRPr="005A7320">
        <w:rPr>
          <w:rtl/>
        </w:rPr>
        <w:t xml:space="preserve"> </w:t>
      </w:r>
      <w:r w:rsidRPr="005A7320">
        <w:rPr>
          <w:rFonts w:hint="cs"/>
          <w:rtl/>
        </w:rPr>
        <w:t>או</w:t>
      </w:r>
      <w:r w:rsidRPr="005A7320">
        <w:rPr>
          <w:rtl/>
        </w:rPr>
        <w:t xml:space="preserve"> </w:t>
      </w:r>
      <w:r w:rsidRPr="005A7320">
        <w:rPr>
          <w:rFonts w:hint="cs"/>
          <w:rtl/>
        </w:rPr>
        <w:t>בקשר</w:t>
      </w:r>
      <w:r w:rsidRPr="005A7320">
        <w:rPr>
          <w:rtl/>
        </w:rPr>
        <w:t xml:space="preserve"> </w:t>
      </w:r>
      <w:r w:rsidRPr="005A7320">
        <w:rPr>
          <w:rFonts w:hint="cs"/>
          <w:rtl/>
        </w:rPr>
        <w:t>אליה</w:t>
      </w:r>
      <w:r w:rsidRPr="005A7320">
        <w:rPr>
          <w:rtl/>
        </w:rPr>
        <w:t xml:space="preserve"> </w:t>
      </w:r>
      <w:r w:rsidRPr="005A7320">
        <w:rPr>
          <w:rFonts w:hint="cs"/>
          <w:rtl/>
        </w:rPr>
        <w:t>יתכן</w:t>
      </w:r>
      <w:r w:rsidRPr="005A7320">
        <w:rPr>
          <w:rtl/>
        </w:rPr>
        <w:t xml:space="preserve"> </w:t>
      </w:r>
      <w:r w:rsidRPr="005A7320">
        <w:rPr>
          <w:rFonts w:hint="cs"/>
          <w:rtl/>
        </w:rPr>
        <w:t>כי</w:t>
      </w:r>
      <w:r w:rsidRPr="005A7320">
        <w:rPr>
          <w:rtl/>
        </w:rPr>
        <w:t xml:space="preserve"> </w:t>
      </w:r>
      <w:r w:rsidRPr="005A7320">
        <w:rPr>
          <w:rFonts w:hint="cs"/>
          <w:rtl/>
        </w:rPr>
        <w:t>אעסוק</w:t>
      </w:r>
      <w:r w:rsidRPr="005A7320">
        <w:rPr>
          <w:rtl/>
        </w:rPr>
        <w:t xml:space="preserve"> </w:t>
      </w:r>
      <w:r w:rsidRPr="005A7320">
        <w:rPr>
          <w:rFonts w:hint="cs"/>
          <w:rtl/>
        </w:rPr>
        <w:t>או</w:t>
      </w:r>
      <w:r w:rsidRPr="005A7320">
        <w:rPr>
          <w:rtl/>
        </w:rPr>
        <w:t xml:space="preserve"> </w:t>
      </w:r>
      <w:r w:rsidRPr="005A7320">
        <w:rPr>
          <w:rFonts w:hint="cs"/>
          <w:rtl/>
        </w:rPr>
        <w:t>אקבל</w:t>
      </w:r>
      <w:r w:rsidRPr="005A7320">
        <w:rPr>
          <w:rtl/>
        </w:rPr>
        <w:t xml:space="preserve"> </w:t>
      </w:r>
      <w:r w:rsidRPr="005A7320">
        <w:rPr>
          <w:rFonts w:hint="cs"/>
          <w:rtl/>
        </w:rPr>
        <w:t>לחזקתי</w:t>
      </w:r>
      <w:r w:rsidRPr="005A7320">
        <w:rPr>
          <w:rtl/>
        </w:rPr>
        <w:t xml:space="preserve"> </w:t>
      </w:r>
      <w:r w:rsidRPr="005A7320">
        <w:rPr>
          <w:rFonts w:hint="cs"/>
          <w:rtl/>
        </w:rPr>
        <w:t>או</w:t>
      </w:r>
      <w:r w:rsidRPr="005A7320">
        <w:rPr>
          <w:rtl/>
        </w:rPr>
        <w:t xml:space="preserve"> </w:t>
      </w:r>
      <w:r w:rsidRPr="005A7320">
        <w:rPr>
          <w:rFonts w:hint="cs"/>
          <w:rtl/>
        </w:rPr>
        <w:t>יבוא</w:t>
      </w:r>
      <w:r w:rsidRPr="005A7320">
        <w:rPr>
          <w:rtl/>
        </w:rPr>
        <w:t xml:space="preserve"> </w:t>
      </w:r>
      <w:r w:rsidRPr="005A7320">
        <w:rPr>
          <w:rFonts w:hint="cs"/>
          <w:rtl/>
        </w:rPr>
        <w:t>לידיעתי</w:t>
      </w:r>
      <w:r w:rsidRPr="005A7320">
        <w:rPr>
          <w:rtl/>
        </w:rPr>
        <w:t xml:space="preserve"> </w:t>
      </w:r>
      <w:r w:rsidRPr="005A7320">
        <w:rPr>
          <w:rFonts w:hint="cs"/>
          <w:rtl/>
        </w:rPr>
        <w:t>מידע</w:t>
      </w:r>
      <w:r w:rsidRPr="005A7320">
        <w:rPr>
          <w:rtl/>
        </w:rPr>
        <w:t xml:space="preserve"> (</w:t>
      </w:r>
      <w:r w:rsidRPr="005A7320">
        <w:t>Information</w:t>
      </w:r>
      <w:r w:rsidRPr="005A7320">
        <w:rPr>
          <w:rtl/>
        </w:rPr>
        <w:t xml:space="preserve">), </w:t>
      </w:r>
      <w:r w:rsidRPr="005A7320">
        <w:rPr>
          <w:rFonts w:hint="cs"/>
          <w:rtl/>
        </w:rPr>
        <w:t>או</w:t>
      </w:r>
      <w:r w:rsidRPr="005A7320">
        <w:rPr>
          <w:rtl/>
        </w:rPr>
        <w:t xml:space="preserve"> </w:t>
      </w:r>
      <w:r w:rsidRPr="005A7320">
        <w:rPr>
          <w:rFonts w:hint="cs"/>
          <w:rtl/>
        </w:rPr>
        <w:t>ידע</w:t>
      </w:r>
      <w:r w:rsidRPr="005A7320">
        <w:t>Know- How</w:t>
      </w:r>
      <w:r w:rsidRPr="005A7320">
        <w:rPr>
          <w:rtl/>
        </w:rPr>
        <w:t xml:space="preserve">)) </w:t>
      </w:r>
      <w:r w:rsidRPr="005A7320">
        <w:rPr>
          <w:rFonts w:hint="cs"/>
          <w:rtl/>
        </w:rPr>
        <w:t>כלשהם</w:t>
      </w:r>
      <w:r w:rsidRPr="005A7320">
        <w:rPr>
          <w:rtl/>
        </w:rPr>
        <w:t xml:space="preserve"> </w:t>
      </w:r>
      <w:r w:rsidRPr="005A7320">
        <w:rPr>
          <w:rFonts w:hint="cs"/>
          <w:rtl/>
        </w:rPr>
        <w:t>לרבות</w:t>
      </w:r>
      <w:r w:rsidRPr="005A7320">
        <w:rPr>
          <w:rtl/>
        </w:rPr>
        <w:t xml:space="preserve"> </w:t>
      </w:r>
      <w:r w:rsidRPr="005A7320">
        <w:rPr>
          <w:rFonts w:hint="cs"/>
          <w:rtl/>
        </w:rPr>
        <w:t>מדיה מגנטית, תכתובת</w:t>
      </w:r>
      <w:r w:rsidRPr="005A7320">
        <w:rPr>
          <w:rtl/>
        </w:rPr>
        <w:t xml:space="preserve">, </w:t>
      </w:r>
      <w:r w:rsidRPr="005A7320">
        <w:rPr>
          <w:rFonts w:hint="cs"/>
          <w:rtl/>
        </w:rPr>
        <w:t>חוות</w:t>
      </w:r>
      <w:r w:rsidRPr="005A7320">
        <w:rPr>
          <w:rtl/>
        </w:rPr>
        <w:t xml:space="preserve"> </w:t>
      </w:r>
      <w:r w:rsidRPr="005A7320">
        <w:rPr>
          <w:rFonts w:hint="cs"/>
          <w:rtl/>
        </w:rPr>
        <w:t>דעת</w:t>
      </w:r>
      <w:r w:rsidRPr="005A7320">
        <w:rPr>
          <w:rtl/>
        </w:rPr>
        <w:t xml:space="preserve">, </w:t>
      </w:r>
      <w:r w:rsidRPr="005A7320">
        <w:rPr>
          <w:rFonts w:hint="cs"/>
          <w:rtl/>
        </w:rPr>
        <w:t>חומר</w:t>
      </w:r>
      <w:r w:rsidRPr="005A7320">
        <w:rPr>
          <w:rtl/>
        </w:rPr>
        <w:t xml:space="preserve">, </w:t>
      </w:r>
      <w:r w:rsidRPr="005A7320">
        <w:rPr>
          <w:rFonts w:hint="cs"/>
          <w:rtl/>
        </w:rPr>
        <w:t>תכנית</w:t>
      </w:r>
      <w:r w:rsidRPr="005A7320">
        <w:rPr>
          <w:rtl/>
        </w:rPr>
        <w:t xml:space="preserve">, </w:t>
      </w:r>
      <w:r w:rsidRPr="005A7320">
        <w:rPr>
          <w:rFonts w:hint="cs"/>
          <w:rtl/>
        </w:rPr>
        <w:t>מסמך</w:t>
      </w:r>
      <w:r w:rsidRPr="005A7320">
        <w:rPr>
          <w:rtl/>
        </w:rPr>
        <w:t xml:space="preserve">, </w:t>
      </w:r>
      <w:r w:rsidRPr="005A7320">
        <w:rPr>
          <w:rFonts w:hint="cs"/>
          <w:rtl/>
        </w:rPr>
        <w:t>רישום</w:t>
      </w:r>
      <w:r w:rsidRPr="005A7320">
        <w:rPr>
          <w:rtl/>
        </w:rPr>
        <w:t xml:space="preserve">, </w:t>
      </w:r>
      <w:r w:rsidRPr="005A7320">
        <w:rPr>
          <w:rFonts w:hint="cs"/>
          <w:rtl/>
        </w:rPr>
        <w:t>שרטוט</w:t>
      </w:r>
      <w:r w:rsidRPr="005A7320">
        <w:rPr>
          <w:rtl/>
        </w:rPr>
        <w:t xml:space="preserve">, </w:t>
      </w:r>
      <w:r w:rsidRPr="005A7320">
        <w:rPr>
          <w:rFonts w:hint="cs"/>
          <w:rtl/>
        </w:rPr>
        <w:t>סוד</w:t>
      </w:r>
      <w:r w:rsidRPr="005A7320">
        <w:rPr>
          <w:rtl/>
        </w:rPr>
        <w:t xml:space="preserve"> </w:t>
      </w:r>
      <w:r w:rsidRPr="005A7320">
        <w:rPr>
          <w:rFonts w:hint="cs"/>
          <w:rtl/>
        </w:rPr>
        <w:t>מסחרי</w:t>
      </w:r>
      <w:r w:rsidRPr="005A7320">
        <w:rPr>
          <w:rtl/>
        </w:rPr>
        <w:t>/</w:t>
      </w:r>
      <w:r w:rsidRPr="005A7320">
        <w:rPr>
          <w:rFonts w:hint="cs"/>
          <w:rtl/>
        </w:rPr>
        <w:t>עסקי</w:t>
      </w:r>
      <w:r w:rsidRPr="005A7320">
        <w:rPr>
          <w:rtl/>
        </w:rPr>
        <w:t xml:space="preserve"> </w:t>
      </w:r>
      <w:r w:rsidRPr="005A7320">
        <w:rPr>
          <w:rFonts w:hint="cs"/>
          <w:rtl/>
        </w:rPr>
        <w:t>או</w:t>
      </w:r>
      <w:r w:rsidRPr="005A7320">
        <w:rPr>
          <w:rtl/>
        </w:rPr>
        <w:t xml:space="preserve"> </w:t>
      </w:r>
      <w:r w:rsidRPr="005A7320">
        <w:rPr>
          <w:rFonts w:hint="cs"/>
          <w:rtl/>
        </w:rPr>
        <w:t>ידיעה</w:t>
      </w:r>
      <w:r w:rsidRPr="005A7320">
        <w:rPr>
          <w:rtl/>
        </w:rPr>
        <w:t xml:space="preserve"> </w:t>
      </w:r>
      <w:r w:rsidRPr="005A7320">
        <w:rPr>
          <w:rFonts w:hint="cs"/>
          <w:rtl/>
        </w:rPr>
        <w:t>כהגדרתה</w:t>
      </w:r>
      <w:r w:rsidRPr="005A7320">
        <w:rPr>
          <w:rtl/>
        </w:rPr>
        <w:t xml:space="preserve"> </w:t>
      </w:r>
      <w:r w:rsidRPr="005A7320">
        <w:rPr>
          <w:rFonts w:hint="cs"/>
          <w:rtl/>
        </w:rPr>
        <w:t>בסעיף</w:t>
      </w:r>
      <w:r w:rsidRPr="005A7320">
        <w:rPr>
          <w:rtl/>
        </w:rPr>
        <w:t xml:space="preserve"> 91 </w:t>
      </w:r>
      <w:r w:rsidRPr="005A7320">
        <w:rPr>
          <w:rFonts w:hint="cs"/>
          <w:rtl/>
        </w:rPr>
        <w:t>לחוק</w:t>
      </w:r>
      <w:r w:rsidRPr="005A7320">
        <w:rPr>
          <w:rtl/>
        </w:rPr>
        <w:t xml:space="preserve"> </w:t>
      </w:r>
      <w:r w:rsidRPr="005A7320">
        <w:rPr>
          <w:rFonts w:hint="cs"/>
          <w:rtl/>
        </w:rPr>
        <w:t>העונשין</w:t>
      </w:r>
      <w:r w:rsidRPr="005A7320">
        <w:rPr>
          <w:rtl/>
        </w:rPr>
        <w:t xml:space="preserve">, </w:t>
      </w:r>
      <w:r w:rsidRPr="005A7320">
        <w:rPr>
          <w:rFonts w:hint="cs"/>
          <w:rtl/>
        </w:rPr>
        <w:t>תשל</w:t>
      </w:r>
      <w:r w:rsidRPr="005A7320">
        <w:rPr>
          <w:rtl/>
        </w:rPr>
        <w:t>"</w:t>
      </w:r>
      <w:r w:rsidRPr="005A7320">
        <w:rPr>
          <w:rFonts w:hint="cs"/>
          <w:rtl/>
        </w:rPr>
        <w:t>ז</w:t>
      </w:r>
      <w:r w:rsidRPr="005A7320">
        <w:rPr>
          <w:rtl/>
        </w:rPr>
        <w:t xml:space="preserve">- 1977 </w:t>
      </w:r>
      <w:r w:rsidRPr="005A7320">
        <w:rPr>
          <w:rFonts w:hint="cs"/>
          <w:rtl/>
        </w:rPr>
        <w:t>מסוגים</w:t>
      </w:r>
      <w:r w:rsidRPr="005A7320">
        <w:rPr>
          <w:rtl/>
        </w:rPr>
        <w:t xml:space="preserve"> </w:t>
      </w:r>
      <w:r w:rsidRPr="005A7320">
        <w:rPr>
          <w:rFonts w:hint="cs"/>
          <w:rtl/>
        </w:rPr>
        <w:t>שונים</w:t>
      </w:r>
      <w:r w:rsidRPr="005A7320">
        <w:rPr>
          <w:rtl/>
        </w:rPr>
        <w:t xml:space="preserve">, </w:t>
      </w:r>
      <w:r w:rsidRPr="005A7320">
        <w:rPr>
          <w:rFonts w:hint="cs"/>
          <w:rtl/>
        </w:rPr>
        <w:t>שאינו</w:t>
      </w:r>
      <w:r w:rsidRPr="005A7320">
        <w:rPr>
          <w:rtl/>
        </w:rPr>
        <w:t xml:space="preserve"> </w:t>
      </w:r>
      <w:r w:rsidRPr="005A7320">
        <w:rPr>
          <w:rFonts w:hint="cs"/>
          <w:rtl/>
        </w:rPr>
        <w:t>מצוי</w:t>
      </w:r>
      <w:r w:rsidRPr="005A7320">
        <w:rPr>
          <w:rtl/>
        </w:rPr>
        <w:t xml:space="preserve"> </w:t>
      </w:r>
      <w:r w:rsidRPr="005A7320">
        <w:rPr>
          <w:rFonts w:hint="cs"/>
          <w:rtl/>
        </w:rPr>
        <w:t>בידיעת</w:t>
      </w:r>
      <w:r w:rsidRPr="005A7320">
        <w:rPr>
          <w:rtl/>
        </w:rPr>
        <w:t xml:space="preserve"> </w:t>
      </w:r>
      <w:r w:rsidRPr="005A7320">
        <w:rPr>
          <w:rFonts w:hint="cs"/>
          <w:rtl/>
        </w:rPr>
        <w:t>כלל</w:t>
      </w:r>
      <w:r w:rsidRPr="005A7320">
        <w:rPr>
          <w:rtl/>
        </w:rPr>
        <w:t xml:space="preserve"> </w:t>
      </w:r>
      <w:r w:rsidRPr="005A7320">
        <w:rPr>
          <w:rFonts w:hint="cs"/>
          <w:rtl/>
        </w:rPr>
        <w:t>הציבור</w:t>
      </w:r>
      <w:r w:rsidRPr="005A7320">
        <w:rPr>
          <w:rtl/>
        </w:rPr>
        <w:t xml:space="preserve"> </w:t>
      </w:r>
      <w:r w:rsidRPr="005A7320">
        <w:rPr>
          <w:rFonts w:hint="cs"/>
          <w:rtl/>
        </w:rPr>
        <w:t>או</w:t>
      </w:r>
      <w:r w:rsidRPr="005A7320">
        <w:rPr>
          <w:rtl/>
        </w:rPr>
        <w:t xml:space="preserve"> </w:t>
      </w:r>
      <w:r w:rsidRPr="005A7320">
        <w:rPr>
          <w:rFonts w:hint="cs"/>
          <w:rtl/>
        </w:rPr>
        <w:t>מידע</w:t>
      </w:r>
      <w:r w:rsidRPr="005A7320">
        <w:rPr>
          <w:rtl/>
        </w:rPr>
        <w:t xml:space="preserve"> </w:t>
      </w:r>
      <w:r w:rsidRPr="005A7320">
        <w:rPr>
          <w:rFonts w:hint="cs"/>
          <w:rtl/>
        </w:rPr>
        <w:t>שהגיע</w:t>
      </w:r>
      <w:r w:rsidRPr="005A7320">
        <w:rPr>
          <w:rtl/>
        </w:rPr>
        <w:t xml:space="preserve"> </w:t>
      </w:r>
      <w:r w:rsidRPr="005A7320">
        <w:rPr>
          <w:rFonts w:hint="cs"/>
          <w:rtl/>
        </w:rPr>
        <w:t>לידיעתי</w:t>
      </w:r>
      <w:r w:rsidRPr="005A7320">
        <w:rPr>
          <w:rtl/>
        </w:rPr>
        <w:t xml:space="preserve"> </w:t>
      </w:r>
      <w:r w:rsidRPr="005A7320">
        <w:rPr>
          <w:rFonts w:hint="cs"/>
          <w:rtl/>
        </w:rPr>
        <w:t>עקב</w:t>
      </w:r>
      <w:r w:rsidRPr="005A7320">
        <w:rPr>
          <w:rtl/>
        </w:rPr>
        <w:t xml:space="preserve"> </w:t>
      </w:r>
      <w:r w:rsidRPr="005A7320">
        <w:rPr>
          <w:rFonts w:hint="cs"/>
          <w:rtl/>
        </w:rPr>
        <w:t>או</w:t>
      </w:r>
      <w:r w:rsidRPr="005A7320">
        <w:rPr>
          <w:rtl/>
        </w:rPr>
        <w:t xml:space="preserve"> </w:t>
      </w:r>
      <w:r w:rsidRPr="005A7320">
        <w:rPr>
          <w:rFonts w:hint="cs"/>
          <w:rtl/>
        </w:rPr>
        <w:t>בקשר</w:t>
      </w:r>
      <w:r w:rsidRPr="005A7320">
        <w:rPr>
          <w:rtl/>
        </w:rPr>
        <w:t xml:space="preserve"> </w:t>
      </w:r>
      <w:r w:rsidRPr="005A7320">
        <w:rPr>
          <w:rFonts w:hint="cs"/>
          <w:rtl/>
        </w:rPr>
        <w:t>להסכם</w:t>
      </w:r>
      <w:r w:rsidRPr="005A7320">
        <w:rPr>
          <w:rtl/>
        </w:rPr>
        <w:t xml:space="preserve"> </w:t>
      </w:r>
      <w:r w:rsidRPr="005A7320">
        <w:rPr>
          <w:rFonts w:hint="cs"/>
          <w:rtl/>
        </w:rPr>
        <w:t>או</w:t>
      </w:r>
      <w:r w:rsidRPr="005A7320">
        <w:rPr>
          <w:rtl/>
        </w:rPr>
        <w:t xml:space="preserve"> </w:t>
      </w:r>
      <w:r w:rsidRPr="005A7320">
        <w:rPr>
          <w:rFonts w:hint="cs"/>
          <w:rtl/>
        </w:rPr>
        <w:t>מידע</w:t>
      </w:r>
      <w:r w:rsidRPr="005A7320">
        <w:rPr>
          <w:rtl/>
        </w:rPr>
        <w:t xml:space="preserve"> </w:t>
      </w:r>
      <w:r w:rsidRPr="005A7320">
        <w:rPr>
          <w:rFonts w:hint="cs"/>
          <w:rtl/>
        </w:rPr>
        <w:t>שידיעתו</w:t>
      </w:r>
      <w:r w:rsidRPr="005A7320">
        <w:rPr>
          <w:rtl/>
        </w:rPr>
        <w:t xml:space="preserve"> </w:t>
      </w:r>
      <w:r w:rsidRPr="005A7320">
        <w:rPr>
          <w:rFonts w:hint="cs"/>
          <w:rtl/>
        </w:rPr>
        <w:t>תשמש</w:t>
      </w:r>
      <w:r w:rsidRPr="005A7320">
        <w:rPr>
          <w:rtl/>
        </w:rPr>
        <w:t xml:space="preserve"> </w:t>
      </w:r>
      <w:r w:rsidRPr="005A7320">
        <w:rPr>
          <w:rFonts w:hint="cs"/>
          <w:rtl/>
        </w:rPr>
        <w:t>ל</w:t>
      </w:r>
      <w:r w:rsidRPr="005A7320">
        <w:rPr>
          <w:rtl/>
        </w:rPr>
        <w:t xml:space="preserve"> - "</w:t>
      </w:r>
      <w:r w:rsidRPr="005A7320">
        <w:rPr>
          <w:rFonts w:hint="cs"/>
          <w:rtl/>
        </w:rPr>
        <w:t>קיצור</w:t>
      </w:r>
      <w:r w:rsidRPr="005A7320">
        <w:rPr>
          <w:rtl/>
        </w:rPr>
        <w:t xml:space="preserve"> </w:t>
      </w:r>
      <w:r w:rsidRPr="005A7320">
        <w:rPr>
          <w:rFonts w:hint="cs"/>
          <w:rtl/>
        </w:rPr>
        <w:t>דרך</w:t>
      </w:r>
      <w:r w:rsidRPr="005A7320">
        <w:rPr>
          <w:rtl/>
        </w:rPr>
        <w:t xml:space="preserve">" </w:t>
      </w:r>
      <w:r w:rsidRPr="005A7320">
        <w:rPr>
          <w:rFonts w:hint="cs"/>
          <w:rtl/>
        </w:rPr>
        <w:t>לשם</w:t>
      </w:r>
      <w:r w:rsidRPr="005A7320">
        <w:rPr>
          <w:rtl/>
        </w:rPr>
        <w:t xml:space="preserve"> </w:t>
      </w:r>
      <w:r w:rsidRPr="005A7320">
        <w:rPr>
          <w:rFonts w:hint="cs"/>
          <w:rtl/>
        </w:rPr>
        <w:t>הגעה</w:t>
      </w:r>
      <w:r w:rsidRPr="005A7320">
        <w:rPr>
          <w:rtl/>
        </w:rPr>
        <w:t xml:space="preserve"> </w:t>
      </w:r>
      <w:r w:rsidRPr="005A7320">
        <w:rPr>
          <w:rFonts w:hint="cs"/>
          <w:rtl/>
        </w:rPr>
        <w:t>למידע</w:t>
      </w:r>
      <w:r w:rsidRPr="005A7320">
        <w:rPr>
          <w:rtl/>
        </w:rPr>
        <w:t xml:space="preserve"> </w:t>
      </w:r>
      <w:r w:rsidRPr="005A7320">
        <w:rPr>
          <w:rFonts w:hint="cs"/>
          <w:rtl/>
        </w:rPr>
        <w:t>שהכלל</w:t>
      </w:r>
      <w:r w:rsidRPr="005A7320">
        <w:rPr>
          <w:rtl/>
        </w:rPr>
        <w:t xml:space="preserve"> </w:t>
      </w:r>
      <w:r w:rsidRPr="005A7320">
        <w:rPr>
          <w:rFonts w:hint="cs"/>
          <w:rtl/>
        </w:rPr>
        <w:t>אינו</w:t>
      </w:r>
      <w:r w:rsidRPr="005A7320">
        <w:rPr>
          <w:rtl/>
        </w:rPr>
        <w:t xml:space="preserve"> </w:t>
      </w:r>
      <w:r w:rsidRPr="005A7320">
        <w:rPr>
          <w:rFonts w:hint="cs"/>
          <w:rtl/>
        </w:rPr>
        <w:t>יכול</w:t>
      </w:r>
      <w:r w:rsidRPr="005A7320">
        <w:rPr>
          <w:rtl/>
        </w:rPr>
        <w:t xml:space="preserve"> </w:t>
      </w:r>
      <w:r w:rsidRPr="005A7320">
        <w:rPr>
          <w:rFonts w:hint="cs"/>
          <w:rtl/>
        </w:rPr>
        <w:t>להגיע</w:t>
      </w:r>
      <w:r w:rsidRPr="005A7320">
        <w:rPr>
          <w:rtl/>
        </w:rPr>
        <w:t xml:space="preserve"> </w:t>
      </w:r>
      <w:r w:rsidRPr="005A7320">
        <w:rPr>
          <w:rFonts w:hint="cs"/>
          <w:rtl/>
        </w:rPr>
        <w:t>אליו</w:t>
      </w:r>
      <w:r w:rsidRPr="005A7320">
        <w:rPr>
          <w:rtl/>
        </w:rPr>
        <w:t xml:space="preserve">, </w:t>
      </w:r>
      <w:r w:rsidRPr="005A7320">
        <w:rPr>
          <w:rFonts w:hint="cs"/>
          <w:rtl/>
        </w:rPr>
        <w:t>בין</w:t>
      </w:r>
      <w:r w:rsidRPr="005A7320">
        <w:rPr>
          <w:rtl/>
        </w:rPr>
        <w:t xml:space="preserve"> </w:t>
      </w:r>
      <w:r w:rsidRPr="005A7320">
        <w:rPr>
          <w:rFonts w:hint="cs"/>
          <w:rtl/>
        </w:rPr>
        <w:t>בעל</w:t>
      </w:r>
      <w:r w:rsidRPr="005A7320">
        <w:rPr>
          <w:rtl/>
        </w:rPr>
        <w:t xml:space="preserve"> </w:t>
      </w:r>
      <w:r w:rsidRPr="005A7320">
        <w:rPr>
          <w:rFonts w:hint="cs"/>
          <w:rtl/>
        </w:rPr>
        <w:t>פה</w:t>
      </w:r>
      <w:r w:rsidRPr="005A7320">
        <w:rPr>
          <w:rtl/>
        </w:rPr>
        <w:t xml:space="preserve"> </w:t>
      </w:r>
      <w:r w:rsidRPr="005A7320">
        <w:rPr>
          <w:rFonts w:hint="cs"/>
          <w:rtl/>
        </w:rPr>
        <w:t>ובין</w:t>
      </w:r>
      <w:r w:rsidRPr="005A7320">
        <w:rPr>
          <w:rtl/>
        </w:rPr>
        <w:t xml:space="preserve"> </w:t>
      </w:r>
      <w:r w:rsidRPr="005A7320">
        <w:rPr>
          <w:rFonts w:hint="cs"/>
          <w:rtl/>
        </w:rPr>
        <w:t>בכתב</w:t>
      </w:r>
      <w:r w:rsidRPr="005A7320">
        <w:rPr>
          <w:rtl/>
        </w:rPr>
        <w:t xml:space="preserve">, </w:t>
      </w:r>
      <w:r w:rsidRPr="005A7320">
        <w:rPr>
          <w:rFonts w:hint="cs"/>
          <w:rtl/>
        </w:rPr>
        <w:t>לרבות</w:t>
      </w:r>
      <w:r w:rsidRPr="005A7320">
        <w:rPr>
          <w:rtl/>
        </w:rPr>
        <w:t xml:space="preserve"> </w:t>
      </w:r>
      <w:r w:rsidRPr="005A7320">
        <w:rPr>
          <w:rFonts w:hint="cs"/>
          <w:rtl/>
        </w:rPr>
        <w:t>בהעתק</w:t>
      </w:r>
      <w:r w:rsidRPr="005A7320">
        <w:rPr>
          <w:rtl/>
        </w:rPr>
        <w:t xml:space="preserve">, </w:t>
      </w:r>
      <w:r w:rsidRPr="005A7320">
        <w:rPr>
          <w:rFonts w:hint="cs"/>
          <w:rtl/>
        </w:rPr>
        <w:t>באמצעי</w:t>
      </w:r>
      <w:r w:rsidRPr="005A7320">
        <w:rPr>
          <w:rtl/>
        </w:rPr>
        <w:t xml:space="preserve"> </w:t>
      </w:r>
      <w:r w:rsidRPr="005A7320">
        <w:rPr>
          <w:rFonts w:hint="cs"/>
          <w:rtl/>
        </w:rPr>
        <w:t>אחסון</w:t>
      </w:r>
      <w:r w:rsidRPr="005A7320">
        <w:rPr>
          <w:rtl/>
        </w:rPr>
        <w:t xml:space="preserve"> </w:t>
      </w:r>
      <w:r w:rsidRPr="005A7320">
        <w:rPr>
          <w:rFonts w:hint="cs"/>
          <w:rtl/>
        </w:rPr>
        <w:t>אלקטרוני</w:t>
      </w:r>
      <w:r w:rsidRPr="005A7320">
        <w:rPr>
          <w:rtl/>
        </w:rPr>
        <w:t xml:space="preserve"> </w:t>
      </w:r>
      <w:r w:rsidRPr="005A7320">
        <w:rPr>
          <w:rFonts w:hint="cs"/>
          <w:rtl/>
        </w:rPr>
        <w:t>או</w:t>
      </w:r>
      <w:r w:rsidRPr="005A7320">
        <w:rPr>
          <w:rtl/>
        </w:rPr>
        <w:t xml:space="preserve"> </w:t>
      </w:r>
      <w:r w:rsidRPr="005A7320">
        <w:rPr>
          <w:rFonts w:hint="cs"/>
          <w:rtl/>
        </w:rPr>
        <w:t>בכל</w:t>
      </w:r>
      <w:r w:rsidRPr="005A7320">
        <w:rPr>
          <w:rtl/>
        </w:rPr>
        <w:t xml:space="preserve"> </w:t>
      </w:r>
      <w:r w:rsidRPr="005A7320">
        <w:rPr>
          <w:rFonts w:hint="cs"/>
          <w:rtl/>
        </w:rPr>
        <w:t>כלי</w:t>
      </w:r>
      <w:r w:rsidRPr="005A7320">
        <w:rPr>
          <w:rtl/>
        </w:rPr>
        <w:t xml:space="preserve"> </w:t>
      </w:r>
      <w:r w:rsidRPr="005A7320">
        <w:rPr>
          <w:rFonts w:hint="cs"/>
          <w:rtl/>
        </w:rPr>
        <w:t>ואמצעי</w:t>
      </w:r>
      <w:r w:rsidRPr="005A7320">
        <w:rPr>
          <w:rtl/>
        </w:rPr>
        <w:t xml:space="preserve"> </w:t>
      </w:r>
      <w:r w:rsidRPr="005A7320">
        <w:rPr>
          <w:rFonts w:hint="cs"/>
          <w:rtl/>
        </w:rPr>
        <w:t>אחר</w:t>
      </w:r>
      <w:r w:rsidRPr="005A7320">
        <w:rPr>
          <w:rtl/>
        </w:rPr>
        <w:t xml:space="preserve"> </w:t>
      </w:r>
      <w:r w:rsidRPr="005A7320">
        <w:rPr>
          <w:rFonts w:hint="cs"/>
          <w:rtl/>
        </w:rPr>
        <w:t>העשוי</w:t>
      </w:r>
      <w:r w:rsidRPr="005A7320">
        <w:rPr>
          <w:rtl/>
        </w:rPr>
        <w:t xml:space="preserve"> </w:t>
      </w:r>
      <w:r w:rsidRPr="005A7320">
        <w:rPr>
          <w:rFonts w:hint="cs"/>
          <w:rtl/>
        </w:rPr>
        <w:t>לאצור</w:t>
      </w:r>
      <w:r w:rsidRPr="005A7320">
        <w:rPr>
          <w:rtl/>
        </w:rPr>
        <w:t xml:space="preserve"> </w:t>
      </w:r>
      <w:r w:rsidRPr="005A7320">
        <w:rPr>
          <w:rFonts w:hint="cs"/>
          <w:rtl/>
        </w:rPr>
        <w:t>מידע</w:t>
      </w:r>
      <w:r w:rsidRPr="005A7320">
        <w:rPr>
          <w:rtl/>
        </w:rPr>
        <w:t xml:space="preserve"> </w:t>
      </w:r>
      <w:r w:rsidRPr="005A7320">
        <w:rPr>
          <w:rFonts w:hint="cs"/>
          <w:rtl/>
        </w:rPr>
        <w:t>בין</w:t>
      </w:r>
      <w:r w:rsidRPr="005A7320">
        <w:rPr>
          <w:rtl/>
        </w:rPr>
        <w:t xml:space="preserve"> </w:t>
      </w:r>
      <w:r w:rsidRPr="005A7320">
        <w:rPr>
          <w:rFonts w:hint="cs"/>
          <w:rtl/>
        </w:rPr>
        <w:t>ישיר</w:t>
      </w:r>
      <w:r w:rsidRPr="005A7320">
        <w:rPr>
          <w:rtl/>
        </w:rPr>
        <w:t xml:space="preserve"> </w:t>
      </w:r>
      <w:r w:rsidRPr="005A7320">
        <w:rPr>
          <w:rFonts w:hint="cs"/>
          <w:rtl/>
        </w:rPr>
        <w:t>ובין</w:t>
      </w:r>
      <w:r w:rsidRPr="005A7320">
        <w:rPr>
          <w:rtl/>
        </w:rPr>
        <w:t xml:space="preserve"> </w:t>
      </w:r>
      <w:r w:rsidRPr="005A7320">
        <w:rPr>
          <w:rFonts w:hint="cs"/>
          <w:rtl/>
        </w:rPr>
        <w:t>עקיף</w:t>
      </w:r>
      <w:r w:rsidRPr="005A7320">
        <w:rPr>
          <w:rtl/>
        </w:rPr>
        <w:t xml:space="preserve">, </w:t>
      </w:r>
      <w:r w:rsidRPr="005A7320">
        <w:rPr>
          <w:rFonts w:hint="cs"/>
          <w:rtl/>
        </w:rPr>
        <w:t>לרבות</w:t>
      </w:r>
      <w:r w:rsidRPr="005A7320">
        <w:rPr>
          <w:rtl/>
        </w:rPr>
        <w:t xml:space="preserve">, </w:t>
      </w:r>
      <w:r w:rsidRPr="005A7320">
        <w:rPr>
          <w:rFonts w:hint="cs"/>
          <w:rtl/>
        </w:rPr>
        <w:t>אך</w:t>
      </w:r>
      <w:r w:rsidRPr="005A7320">
        <w:rPr>
          <w:rtl/>
        </w:rPr>
        <w:t xml:space="preserve"> </w:t>
      </w:r>
      <w:r w:rsidRPr="005A7320">
        <w:rPr>
          <w:rFonts w:hint="cs"/>
          <w:rtl/>
        </w:rPr>
        <w:t>מבלי</w:t>
      </w:r>
      <w:r w:rsidRPr="005A7320">
        <w:rPr>
          <w:rtl/>
        </w:rPr>
        <w:t xml:space="preserve"> </w:t>
      </w:r>
      <w:r w:rsidRPr="005A7320">
        <w:rPr>
          <w:rFonts w:hint="cs"/>
          <w:rtl/>
        </w:rPr>
        <w:t>לגרוע</w:t>
      </w:r>
      <w:r w:rsidRPr="005A7320">
        <w:rPr>
          <w:rtl/>
        </w:rPr>
        <w:t xml:space="preserve"> </w:t>
      </w:r>
      <w:r w:rsidRPr="005A7320">
        <w:rPr>
          <w:rFonts w:hint="cs"/>
          <w:rtl/>
        </w:rPr>
        <w:t>מכלליות</w:t>
      </w:r>
      <w:r w:rsidRPr="005A7320">
        <w:rPr>
          <w:rtl/>
        </w:rPr>
        <w:t xml:space="preserve"> </w:t>
      </w:r>
      <w:r w:rsidRPr="005A7320">
        <w:rPr>
          <w:rFonts w:hint="cs"/>
          <w:rtl/>
        </w:rPr>
        <w:t>האמור</w:t>
      </w:r>
      <w:r w:rsidRPr="005A7320">
        <w:rPr>
          <w:rtl/>
        </w:rPr>
        <w:t xml:space="preserve">, </w:t>
      </w:r>
      <w:r w:rsidRPr="005A7320">
        <w:rPr>
          <w:rFonts w:hint="cs"/>
          <w:rtl/>
        </w:rPr>
        <w:t>נתונים</w:t>
      </w:r>
      <w:r w:rsidRPr="005A7320">
        <w:rPr>
          <w:rtl/>
        </w:rPr>
        <w:t xml:space="preserve">, </w:t>
      </w:r>
      <w:r w:rsidRPr="005A7320">
        <w:rPr>
          <w:rFonts w:hint="cs"/>
          <w:rtl/>
        </w:rPr>
        <w:t>מסמכים</w:t>
      </w:r>
      <w:r w:rsidRPr="005A7320">
        <w:rPr>
          <w:rtl/>
        </w:rPr>
        <w:t xml:space="preserve"> </w:t>
      </w:r>
      <w:r w:rsidRPr="005A7320">
        <w:rPr>
          <w:rFonts w:hint="cs"/>
          <w:rtl/>
        </w:rPr>
        <w:t>ודו</w:t>
      </w:r>
      <w:r w:rsidRPr="005A7320">
        <w:rPr>
          <w:rtl/>
        </w:rPr>
        <w:t>"</w:t>
      </w:r>
      <w:r w:rsidRPr="005A7320">
        <w:rPr>
          <w:rFonts w:hint="cs"/>
          <w:rtl/>
        </w:rPr>
        <w:t>חות</w:t>
      </w:r>
      <w:r w:rsidRPr="005A7320">
        <w:rPr>
          <w:rtl/>
        </w:rPr>
        <w:t xml:space="preserve"> (</w:t>
      </w:r>
      <w:r w:rsidRPr="005A7320">
        <w:rPr>
          <w:rFonts w:hint="cs"/>
          <w:rtl/>
        </w:rPr>
        <w:t>להלן</w:t>
      </w:r>
      <w:r w:rsidRPr="005A7320">
        <w:rPr>
          <w:rtl/>
        </w:rPr>
        <w:t>: "</w:t>
      </w:r>
      <w:r w:rsidRPr="005A7320">
        <w:rPr>
          <w:rFonts w:hint="cs"/>
          <w:rtl/>
        </w:rPr>
        <w:t>המידע</w:t>
      </w:r>
      <w:r w:rsidRPr="005A7320">
        <w:rPr>
          <w:rtl/>
        </w:rPr>
        <w:t xml:space="preserve">"); </w:t>
      </w:r>
    </w:p>
    <w:p w14:paraId="2ED6C365" w14:textId="77777777" w:rsidR="00981EE5" w:rsidRPr="005A7320" w:rsidRDefault="00981EE5" w:rsidP="00981EE5">
      <w:pPr>
        <w:spacing w:line="276" w:lineRule="auto"/>
        <w:ind w:left="1132" w:hanging="1132"/>
        <w:jc w:val="both"/>
        <w:rPr>
          <w:rtl/>
        </w:rPr>
      </w:pPr>
      <w:r w:rsidRPr="005A7320">
        <w:rPr>
          <w:rFonts w:hint="cs"/>
          <w:rtl/>
        </w:rPr>
        <w:t>והואיל</w:t>
      </w:r>
      <w:r w:rsidRPr="005A7320">
        <w:rPr>
          <w:rtl/>
        </w:rPr>
        <w:tab/>
      </w:r>
      <w:r w:rsidRPr="005A7320">
        <w:rPr>
          <w:rFonts w:hint="cs"/>
          <w:rtl/>
        </w:rPr>
        <w:t>והוסבר</w:t>
      </w:r>
      <w:r w:rsidRPr="005A7320">
        <w:rPr>
          <w:rtl/>
        </w:rPr>
        <w:t xml:space="preserve"> </w:t>
      </w:r>
      <w:r w:rsidRPr="005A7320">
        <w:rPr>
          <w:rFonts w:hint="cs"/>
          <w:rtl/>
        </w:rPr>
        <w:t>לי</w:t>
      </w:r>
      <w:r w:rsidRPr="005A7320">
        <w:rPr>
          <w:rtl/>
        </w:rPr>
        <w:t xml:space="preserve"> </w:t>
      </w:r>
      <w:r w:rsidRPr="005A7320">
        <w:rPr>
          <w:rFonts w:hint="cs"/>
          <w:rtl/>
        </w:rPr>
        <w:t>וידוע</w:t>
      </w:r>
      <w:r w:rsidRPr="005A7320">
        <w:rPr>
          <w:rtl/>
        </w:rPr>
        <w:t xml:space="preserve"> </w:t>
      </w:r>
      <w:r w:rsidRPr="005A7320">
        <w:rPr>
          <w:rFonts w:hint="cs"/>
          <w:rtl/>
        </w:rPr>
        <w:t>לי</w:t>
      </w:r>
      <w:r w:rsidRPr="005A7320">
        <w:rPr>
          <w:rtl/>
        </w:rPr>
        <w:t xml:space="preserve"> </w:t>
      </w:r>
      <w:r w:rsidRPr="005A7320">
        <w:rPr>
          <w:rFonts w:hint="cs"/>
          <w:rtl/>
        </w:rPr>
        <w:t>כי</w:t>
      </w:r>
      <w:r w:rsidRPr="005A7320">
        <w:rPr>
          <w:rtl/>
        </w:rPr>
        <w:t xml:space="preserve"> </w:t>
      </w:r>
      <w:r w:rsidRPr="005A7320">
        <w:rPr>
          <w:rFonts w:hint="cs"/>
          <w:rtl/>
        </w:rPr>
        <w:t>גילוי</w:t>
      </w:r>
      <w:r w:rsidRPr="005A7320">
        <w:rPr>
          <w:rtl/>
        </w:rPr>
        <w:t xml:space="preserve"> </w:t>
      </w:r>
      <w:r w:rsidRPr="005A7320">
        <w:rPr>
          <w:rFonts w:hint="cs"/>
          <w:rtl/>
        </w:rPr>
        <w:t>או</w:t>
      </w:r>
      <w:r w:rsidRPr="005A7320">
        <w:rPr>
          <w:rtl/>
        </w:rPr>
        <w:t xml:space="preserve"> </w:t>
      </w:r>
      <w:r w:rsidRPr="005A7320">
        <w:rPr>
          <w:rFonts w:hint="cs"/>
          <w:rtl/>
        </w:rPr>
        <w:t>אי</w:t>
      </w:r>
      <w:r w:rsidRPr="005A7320">
        <w:rPr>
          <w:rtl/>
        </w:rPr>
        <w:t xml:space="preserve"> </w:t>
      </w:r>
      <w:r w:rsidRPr="005A7320">
        <w:rPr>
          <w:rFonts w:hint="cs"/>
          <w:rtl/>
        </w:rPr>
        <w:t>שמירה</w:t>
      </w:r>
      <w:r w:rsidRPr="005A7320">
        <w:rPr>
          <w:rtl/>
        </w:rPr>
        <w:t xml:space="preserve"> </w:t>
      </w:r>
      <w:r w:rsidRPr="005A7320">
        <w:rPr>
          <w:rFonts w:hint="cs"/>
          <w:rtl/>
        </w:rPr>
        <w:t>בסוד</w:t>
      </w:r>
      <w:r w:rsidRPr="005A7320">
        <w:rPr>
          <w:rtl/>
        </w:rPr>
        <w:t xml:space="preserve"> </w:t>
      </w:r>
      <w:r w:rsidRPr="005A7320">
        <w:rPr>
          <w:rFonts w:hint="cs"/>
          <w:rtl/>
        </w:rPr>
        <w:t>או</w:t>
      </w:r>
      <w:r w:rsidRPr="005A7320">
        <w:rPr>
          <w:rtl/>
        </w:rPr>
        <w:t xml:space="preserve"> </w:t>
      </w:r>
      <w:r w:rsidRPr="005A7320">
        <w:rPr>
          <w:rFonts w:hint="cs"/>
          <w:rtl/>
        </w:rPr>
        <w:t>מסירת</w:t>
      </w:r>
      <w:r w:rsidRPr="005A7320">
        <w:rPr>
          <w:rtl/>
        </w:rPr>
        <w:t xml:space="preserve"> </w:t>
      </w:r>
      <w:r w:rsidRPr="005A7320">
        <w:rPr>
          <w:rFonts w:hint="cs"/>
          <w:rtl/>
        </w:rPr>
        <w:t>המידע</w:t>
      </w:r>
      <w:r w:rsidRPr="005A7320">
        <w:rPr>
          <w:rtl/>
        </w:rPr>
        <w:t xml:space="preserve"> </w:t>
      </w:r>
      <w:r w:rsidRPr="005A7320">
        <w:rPr>
          <w:rFonts w:hint="cs"/>
          <w:rtl/>
        </w:rPr>
        <w:t>בכל</w:t>
      </w:r>
      <w:r w:rsidRPr="005A7320">
        <w:rPr>
          <w:rtl/>
        </w:rPr>
        <w:t xml:space="preserve"> </w:t>
      </w:r>
      <w:r w:rsidRPr="005A7320">
        <w:rPr>
          <w:rFonts w:hint="cs"/>
          <w:rtl/>
        </w:rPr>
        <w:t>צורה</w:t>
      </w:r>
      <w:r w:rsidRPr="005A7320">
        <w:rPr>
          <w:rtl/>
        </w:rPr>
        <w:t xml:space="preserve"> </w:t>
      </w:r>
      <w:r w:rsidRPr="005A7320">
        <w:rPr>
          <w:rFonts w:hint="cs"/>
          <w:rtl/>
        </w:rPr>
        <w:t>שהיא</w:t>
      </w:r>
      <w:r w:rsidRPr="005A7320">
        <w:rPr>
          <w:rtl/>
        </w:rPr>
        <w:t xml:space="preserve"> </w:t>
      </w:r>
      <w:r w:rsidRPr="005A7320">
        <w:rPr>
          <w:rFonts w:hint="cs"/>
          <w:rtl/>
        </w:rPr>
        <w:t>לכל</w:t>
      </w:r>
      <w:r w:rsidRPr="005A7320">
        <w:rPr>
          <w:rtl/>
        </w:rPr>
        <w:t xml:space="preserve"> </w:t>
      </w:r>
      <w:r w:rsidRPr="005A7320">
        <w:rPr>
          <w:rFonts w:hint="cs"/>
          <w:rtl/>
        </w:rPr>
        <w:t>אדם</w:t>
      </w:r>
      <w:r w:rsidRPr="005A7320">
        <w:rPr>
          <w:rtl/>
        </w:rPr>
        <w:t xml:space="preserve"> </w:t>
      </w:r>
      <w:r w:rsidRPr="005A7320">
        <w:rPr>
          <w:rFonts w:hint="cs"/>
          <w:rtl/>
        </w:rPr>
        <w:t>או</w:t>
      </w:r>
      <w:r w:rsidRPr="005A7320">
        <w:rPr>
          <w:rtl/>
        </w:rPr>
        <w:t xml:space="preserve"> </w:t>
      </w:r>
      <w:r w:rsidRPr="005A7320">
        <w:rPr>
          <w:rFonts w:hint="cs"/>
          <w:rtl/>
        </w:rPr>
        <w:t>גוף</w:t>
      </w:r>
      <w:r w:rsidRPr="005A7320">
        <w:rPr>
          <w:rtl/>
        </w:rPr>
        <w:t xml:space="preserve"> </w:t>
      </w:r>
      <w:r w:rsidRPr="005A7320">
        <w:rPr>
          <w:rFonts w:hint="cs"/>
          <w:rtl/>
        </w:rPr>
        <w:t>כלשהם</w:t>
      </w:r>
      <w:r w:rsidRPr="005A7320">
        <w:rPr>
          <w:rtl/>
        </w:rPr>
        <w:t xml:space="preserve"> </w:t>
      </w:r>
      <w:r w:rsidRPr="005A7320">
        <w:rPr>
          <w:rFonts w:hint="cs"/>
          <w:rtl/>
        </w:rPr>
        <w:t>מלבד</w:t>
      </w:r>
      <w:r w:rsidRPr="005A7320">
        <w:rPr>
          <w:rtl/>
        </w:rPr>
        <w:t xml:space="preserve"> </w:t>
      </w:r>
      <w:r w:rsidRPr="005A7320">
        <w:rPr>
          <w:rFonts w:hint="cs"/>
          <w:rtl/>
        </w:rPr>
        <w:t>לנציגי</w:t>
      </w:r>
      <w:r w:rsidRPr="005A7320">
        <w:rPr>
          <w:rtl/>
        </w:rPr>
        <w:t xml:space="preserve"> </w:t>
      </w:r>
      <w:r w:rsidRPr="005A7320">
        <w:rPr>
          <w:rFonts w:hint="cs"/>
          <w:rtl/>
        </w:rPr>
        <w:t>המשרד</w:t>
      </w:r>
      <w:r w:rsidRPr="005A7320">
        <w:rPr>
          <w:rtl/>
        </w:rPr>
        <w:t xml:space="preserve"> </w:t>
      </w:r>
      <w:r w:rsidRPr="005A7320">
        <w:rPr>
          <w:rFonts w:hint="cs"/>
          <w:rtl/>
        </w:rPr>
        <w:t>המוסמכים</w:t>
      </w:r>
      <w:r w:rsidRPr="005A7320">
        <w:rPr>
          <w:rtl/>
        </w:rPr>
        <w:t xml:space="preserve"> </w:t>
      </w:r>
      <w:r w:rsidRPr="005A7320">
        <w:rPr>
          <w:rFonts w:hint="cs"/>
          <w:rtl/>
        </w:rPr>
        <w:t>לעניין</w:t>
      </w:r>
      <w:r w:rsidRPr="005A7320">
        <w:rPr>
          <w:rtl/>
        </w:rPr>
        <w:t xml:space="preserve"> </w:t>
      </w:r>
      <w:r w:rsidRPr="005A7320">
        <w:rPr>
          <w:rFonts w:hint="cs"/>
          <w:rtl/>
        </w:rPr>
        <w:t>ההסכם</w:t>
      </w:r>
      <w:r w:rsidRPr="005A7320">
        <w:rPr>
          <w:rtl/>
        </w:rPr>
        <w:t xml:space="preserve">, </w:t>
      </w:r>
      <w:r w:rsidRPr="005A7320">
        <w:rPr>
          <w:rFonts w:hint="cs"/>
          <w:rtl/>
        </w:rPr>
        <w:t>ללא</w:t>
      </w:r>
      <w:r w:rsidRPr="005A7320">
        <w:rPr>
          <w:rtl/>
        </w:rPr>
        <w:t xml:space="preserve"> </w:t>
      </w:r>
      <w:r w:rsidRPr="005A7320">
        <w:rPr>
          <w:rFonts w:hint="cs"/>
          <w:rtl/>
        </w:rPr>
        <w:t>קבלת</w:t>
      </w:r>
      <w:r w:rsidRPr="005A7320">
        <w:rPr>
          <w:rtl/>
        </w:rPr>
        <w:t xml:space="preserve"> </w:t>
      </w:r>
      <w:r w:rsidRPr="005A7320">
        <w:rPr>
          <w:rFonts w:hint="cs"/>
          <w:rtl/>
        </w:rPr>
        <w:t>אישור</w:t>
      </w:r>
      <w:r w:rsidRPr="005A7320">
        <w:rPr>
          <w:rtl/>
        </w:rPr>
        <w:t xml:space="preserve"> </w:t>
      </w:r>
      <w:r w:rsidRPr="005A7320">
        <w:rPr>
          <w:rFonts w:hint="cs"/>
          <w:rtl/>
        </w:rPr>
        <w:t>נציג</w:t>
      </w:r>
      <w:r w:rsidRPr="005A7320">
        <w:rPr>
          <w:rtl/>
        </w:rPr>
        <w:t xml:space="preserve"> </w:t>
      </w:r>
      <w:r w:rsidRPr="005A7320">
        <w:rPr>
          <w:rFonts w:hint="cs"/>
          <w:rtl/>
        </w:rPr>
        <w:t>המשרד</w:t>
      </w:r>
      <w:r w:rsidRPr="005A7320">
        <w:rPr>
          <w:rtl/>
        </w:rPr>
        <w:t xml:space="preserve"> </w:t>
      </w:r>
      <w:r w:rsidRPr="005A7320">
        <w:rPr>
          <w:rFonts w:hint="cs"/>
          <w:rtl/>
        </w:rPr>
        <w:t>המוסמך</w:t>
      </w:r>
      <w:r w:rsidRPr="005A7320">
        <w:rPr>
          <w:rtl/>
        </w:rPr>
        <w:t xml:space="preserve"> </w:t>
      </w:r>
      <w:r w:rsidRPr="005A7320">
        <w:rPr>
          <w:rFonts w:hint="cs"/>
          <w:rtl/>
        </w:rPr>
        <w:t>מראש</w:t>
      </w:r>
      <w:r w:rsidRPr="005A7320">
        <w:rPr>
          <w:rtl/>
        </w:rPr>
        <w:t xml:space="preserve"> </w:t>
      </w:r>
      <w:r w:rsidRPr="005A7320">
        <w:rPr>
          <w:rFonts w:hint="cs"/>
          <w:rtl/>
        </w:rPr>
        <w:t>ובכתב</w:t>
      </w:r>
      <w:r w:rsidRPr="005A7320">
        <w:rPr>
          <w:rtl/>
        </w:rPr>
        <w:t xml:space="preserve"> </w:t>
      </w:r>
      <w:r w:rsidRPr="005A7320">
        <w:rPr>
          <w:rFonts w:hint="cs"/>
          <w:rtl/>
        </w:rPr>
        <w:t>עלול</w:t>
      </w:r>
      <w:r w:rsidRPr="005A7320">
        <w:rPr>
          <w:rtl/>
        </w:rPr>
        <w:t xml:space="preserve"> </w:t>
      </w:r>
      <w:r w:rsidRPr="005A7320">
        <w:rPr>
          <w:rFonts w:hint="cs"/>
          <w:rtl/>
        </w:rPr>
        <w:t>לגרום</w:t>
      </w:r>
      <w:r w:rsidRPr="005A7320">
        <w:rPr>
          <w:rtl/>
        </w:rPr>
        <w:t xml:space="preserve"> </w:t>
      </w:r>
      <w:r w:rsidRPr="005A7320">
        <w:rPr>
          <w:rFonts w:hint="cs"/>
          <w:rtl/>
        </w:rPr>
        <w:t>למשרד</w:t>
      </w:r>
      <w:r w:rsidRPr="005A7320">
        <w:rPr>
          <w:rtl/>
        </w:rPr>
        <w:t xml:space="preserve"> </w:t>
      </w:r>
      <w:r w:rsidRPr="005A7320">
        <w:rPr>
          <w:rFonts w:hint="cs"/>
          <w:rtl/>
        </w:rPr>
        <w:t>או</w:t>
      </w:r>
      <w:r w:rsidRPr="005A7320">
        <w:rPr>
          <w:rtl/>
        </w:rPr>
        <w:t xml:space="preserve"> </w:t>
      </w:r>
      <w:r w:rsidRPr="005A7320">
        <w:rPr>
          <w:rFonts w:hint="cs"/>
          <w:rtl/>
        </w:rPr>
        <w:t>לצדדים</w:t>
      </w:r>
      <w:r w:rsidRPr="005A7320">
        <w:rPr>
          <w:rtl/>
        </w:rPr>
        <w:t xml:space="preserve"> </w:t>
      </w:r>
      <w:r w:rsidRPr="005A7320">
        <w:rPr>
          <w:rFonts w:hint="cs"/>
          <w:rtl/>
        </w:rPr>
        <w:t>נזק</w:t>
      </w:r>
      <w:r w:rsidRPr="005A7320">
        <w:rPr>
          <w:rtl/>
        </w:rPr>
        <w:t xml:space="preserve"> </w:t>
      </w:r>
      <w:r w:rsidRPr="005A7320">
        <w:rPr>
          <w:rFonts w:hint="cs"/>
          <w:rtl/>
        </w:rPr>
        <w:t>מרובה</w:t>
      </w:r>
      <w:r w:rsidRPr="005A7320">
        <w:rPr>
          <w:rtl/>
        </w:rPr>
        <w:t xml:space="preserve"> </w:t>
      </w:r>
      <w:r w:rsidRPr="005A7320">
        <w:rPr>
          <w:rFonts w:hint="cs"/>
          <w:rtl/>
        </w:rPr>
        <w:t>ומהווה</w:t>
      </w:r>
      <w:r w:rsidRPr="005A7320">
        <w:rPr>
          <w:rtl/>
        </w:rPr>
        <w:t xml:space="preserve"> </w:t>
      </w:r>
      <w:r w:rsidRPr="005A7320">
        <w:rPr>
          <w:rFonts w:hint="cs"/>
          <w:rtl/>
        </w:rPr>
        <w:t>עבירה</w:t>
      </w:r>
      <w:r w:rsidRPr="005A7320">
        <w:rPr>
          <w:rtl/>
        </w:rPr>
        <w:t xml:space="preserve"> </w:t>
      </w:r>
      <w:r w:rsidRPr="005A7320">
        <w:rPr>
          <w:rFonts w:hint="cs"/>
          <w:rtl/>
        </w:rPr>
        <w:t>פלילית</w:t>
      </w:r>
      <w:r w:rsidRPr="005A7320">
        <w:rPr>
          <w:rtl/>
        </w:rPr>
        <w:t xml:space="preserve"> </w:t>
      </w:r>
      <w:r w:rsidRPr="005A7320">
        <w:rPr>
          <w:rFonts w:hint="cs"/>
          <w:rtl/>
        </w:rPr>
        <w:t>לפי</w:t>
      </w:r>
      <w:r w:rsidRPr="005A7320">
        <w:rPr>
          <w:rtl/>
        </w:rPr>
        <w:t xml:space="preserve"> </w:t>
      </w:r>
      <w:r w:rsidRPr="005A7320">
        <w:rPr>
          <w:rFonts w:hint="cs"/>
          <w:rtl/>
        </w:rPr>
        <w:t>סעיף</w:t>
      </w:r>
      <w:r w:rsidRPr="005A7320">
        <w:rPr>
          <w:rtl/>
        </w:rPr>
        <w:t xml:space="preserve"> 118 </w:t>
      </w:r>
      <w:r w:rsidRPr="005A7320">
        <w:rPr>
          <w:rFonts w:hint="cs"/>
          <w:rtl/>
        </w:rPr>
        <w:t>לחוק</w:t>
      </w:r>
      <w:r w:rsidRPr="005A7320">
        <w:rPr>
          <w:rtl/>
        </w:rPr>
        <w:t xml:space="preserve"> </w:t>
      </w:r>
      <w:r w:rsidRPr="005A7320">
        <w:rPr>
          <w:rFonts w:hint="cs"/>
          <w:rtl/>
        </w:rPr>
        <w:t>העונשין</w:t>
      </w:r>
      <w:r w:rsidRPr="005A7320">
        <w:rPr>
          <w:rtl/>
        </w:rPr>
        <w:t xml:space="preserve">, </w:t>
      </w:r>
      <w:r w:rsidRPr="005A7320">
        <w:rPr>
          <w:rFonts w:hint="cs"/>
          <w:rtl/>
        </w:rPr>
        <w:t>תשל</w:t>
      </w:r>
      <w:r w:rsidRPr="005A7320">
        <w:rPr>
          <w:rtl/>
        </w:rPr>
        <w:t>"</w:t>
      </w:r>
      <w:r w:rsidRPr="005A7320">
        <w:rPr>
          <w:rFonts w:hint="cs"/>
          <w:rtl/>
        </w:rPr>
        <w:t>ז</w:t>
      </w:r>
      <w:r w:rsidRPr="005A7320">
        <w:rPr>
          <w:rtl/>
        </w:rPr>
        <w:t xml:space="preserve">- 1977; </w:t>
      </w:r>
    </w:p>
    <w:p w14:paraId="0012B3EA" w14:textId="77777777" w:rsidR="00981EE5" w:rsidRPr="005A7320" w:rsidRDefault="00981EE5" w:rsidP="00981EE5">
      <w:pPr>
        <w:spacing w:line="276" w:lineRule="auto"/>
        <w:rPr>
          <w:b/>
          <w:bCs/>
          <w:rtl/>
        </w:rPr>
      </w:pPr>
      <w:r w:rsidRPr="005A7320">
        <w:rPr>
          <w:rFonts w:hint="cs"/>
          <w:b/>
          <w:bCs/>
          <w:rtl/>
        </w:rPr>
        <w:t>אי</w:t>
      </w:r>
      <w:r w:rsidRPr="005A7320">
        <w:rPr>
          <w:b/>
          <w:bCs/>
          <w:rtl/>
        </w:rPr>
        <w:t xml:space="preserve"> </w:t>
      </w:r>
      <w:r w:rsidRPr="005A7320">
        <w:rPr>
          <w:rFonts w:hint="cs"/>
          <w:b/>
          <w:bCs/>
          <w:rtl/>
        </w:rPr>
        <w:t>לכך</w:t>
      </w:r>
      <w:r w:rsidRPr="005A7320">
        <w:rPr>
          <w:b/>
          <w:bCs/>
          <w:rtl/>
        </w:rPr>
        <w:t xml:space="preserve">, </w:t>
      </w:r>
      <w:r w:rsidRPr="005A7320">
        <w:rPr>
          <w:rFonts w:hint="cs"/>
          <w:b/>
          <w:bCs/>
          <w:rtl/>
        </w:rPr>
        <w:t>אני</w:t>
      </w:r>
      <w:r w:rsidRPr="005A7320">
        <w:rPr>
          <w:b/>
          <w:bCs/>
          <w:rtl/>
        </w:rPr>
        <w:t xml:space="preserve"> </w:t>
      </w:r>
      <w:r w:rsidRPr="005A7320">
        <w:rPr>
          <w:rFonts w:hint="cs"/>
          <w:b/>
          <w:bCs/>
          <w:rtl/>
        </w:rPr>
        <w:t>הח</w:t>
      </w:r>
      <w:r w:rsidRPr="005A7320">
        <w:rPr>
          <w:b/>
          <w:bCs/>
          <w:rtl/>
        </w:rPr>
        <w:t>"</w:t>
      </w:r>
      <w:r w:rsidRPr="005A7320">
        <w:rPr>
          <w:rFonts w:hint="cs"/>
          <w:b/>
          <w:bCs/>
          <w:rtl/>
        </w:rPr>
        <w:t>מ</w:t>
      </w:r>
      <w:r w:rsidRPr="005A7320">
        <w:rPr>
          <w:b/>
          <w:bCs/>
          <w:rtl/>
        </w:rPr>
        <w:t xml:space="preserve"> </w:t>
      </w:r>
      <w:r w:rsidRPr="005A7320">
        <w:rPr>
          <w:rFonts w:hint="cs"/>
          <w:b/>
          <w:bCs/>
          <w:rtl/>
        </w:rPr>
        <w:t>מתחייב</w:t>
      </w:r>
      <w:r w:rsidRPr="005A7320">
        <w:rPr>
          <w:b/>
          <w:bCs/>
          <w:rtl/>
        </w:rPr>
        <w:t xml:space="preserve"> </w:t>
      </w:r>
      <w:r w:rsidRPr="005A7320">
        <w:rPr>
          <w:rFonts w:hint="cs"/>
          <w:b/>
          <w:bCs/>
          <w:rtl/>
        </w:rPr>
        <w:t>כלפי</w:t>
      </w:r>
      <w:r w:rsidRPr="005A7320">
        <w:rPr>
          <w:b/>
          <w:bCs/>
          <w:rtl/>
        </w:rPr>
        <w:t xml:space="preserve"> </w:t>
      </w:r>
      <w:r w:rsidRPr="005A7320">
        <w:rPr>
          <w:rFonts w:hint="cs"/>
          <w:b/>
          <w:bCs/>
          <w:rtl/>
        </w:rPr>
        <w:t>משרד המשפטים כדלקמן</w:t>
      </w:r>
      <w:r w:rsidRPr="005A7320">
        <w:rPr>
          <w:b/>
          <w:bCs/>
          <w:rtl/>
        </w:rPr>
        <w:t xml:space="preserve">: </w:t>
      </w:r>
    </w:p>
    <w:p w14:paraId="688CD0A7" w14:textId="77777777" w:rsidR="00981EE5" w:rsidRPr="005A7320" w:rsidRDefault="00981EE5" w:rsidP="00BA108F">
      <w:pPr>
        <w:pStyle w:val="afa"/>
        <w:numPr>
          <w:ilvl w:val="0"/>
          <w:numId w:val="19"/>
        </w:numPr>
        <w:tabs>
          <w:tab w:val="left" w:pos="326"/>
        </w:tabs>
        <w:spacing w:line="276" w:lineRule="auto"/>
        <w:contextualSpacing w:val="0"/>
        <w:jc w:val="both"/>
        <w:rPr>
          <w:rFonts w:cs="David"/>
          <w:rtl/>
        </w:rPr>
      </w:pPr>
      <w:r w:rsidRPr="005A7320">
        <w:rPr>
          <w:rFonts w:cs="David" w:hint="eastAsia"/>
          <w:rtl/>
        </w:rPr>
        <w:t>המבוא</w:t>
      </w:r>
      <w:r w:rsidRPr="005A7320">
        <w:rPr>
          <w:rFonts w:cs="David"/>
          <w:rtl/>
        </w:rPr>
        <w:t xml:space="preserve"> </w:t>
      </w:r>
      <w:r w:rsidRPr="005A7320">
        <w:rPr>
          <w:rFonts w:cs="David" w:hint="eastAsia"/>
          <w:rtl/>
        </w:rPr>
        <w:t>להתחייבות</w:t>
      </w:r>
      <w:r w:rsidRPr="005A7320">
        <w:rPr>
          <w:rFonts w:cs="David"/>
          <w:rtl/>
        </w:rPr>
        <w:t xml:space="preserve"> </w:t>
      </w:r>
      <w:r w:rsidRPr="005A7320">
        <w:rPr>
          <w:rFonts w:cs="David" w:hint="eastAsia"/>
          <w:rtl/>
        </w:rPr>
        <w:t>זו</w:t>
      </w:r>
      <w:r w:rsidRPr="005A7320">
        <w:rPr>
          <w:rFonts w:cs="David"/>
          <w:rtl/>
        </w:rPr>
        <w:t xml:space="preserve"> </w:t>
      </w:r>
      <w:r w:rsidRPr="005A7320">
        <w:rPr>
          <w:rFonts w:cs="David" w:hint="eastAsia"/>
          <w:rtl/>
        </w:rPr>
        <w:t>מהווה</w:t>
      </w:r>
      <w:r w:rsidRPr="005A7320">
        <w:rPr>
          <w:rFonts w:cs="David"/>
          <w:rtl/>
        </w:rPr>
        <w:t xml:space="preserve"> </w:t>
      </w:r>
      <w:r w:rsidRPr="005A7320">
        <w:rPr>
          <w:rFonts w:cs="David" w:hint="eastAsia"/>
          <w:rtl/>
        </w:rPr>
        <w:t>חלק</w:t>
      </w:r>
      <w:r w:rsidRPr="005A7320">
        <w:rPr>
          <w:rFonts w:cs="David"/>
          <w:rtl/>
        </w:rPr>
        <w:t xml:space="preserve"> </w:t>
      </w:r>
      <w:r w:rsidRPr="005A7320">
        <w:rPr>
          <w:rFonts w:cs="David" w:hint="eastAsia"/>
          <w:rtl/>
        </w:rPr>
        <w:t>בלתי</w:t>
      </w:r>
      <w:r w:rsidRPr="005A7320">
        <w:rPr>
          <w:rFonts w:cs="David"/>
          <w:rtl/>
        </w:rPr>
        <w:t xml:space="preserve"> </w:t>
      </w:r>
      <w:r w:rsidRPr="005A7320">
        <w:rPr>
          <w:rFonts w:cs="David" w:hint="eastAsia"/>
          <w:rtl/>
        </w:rPr>
        <w:t>נפרד</w:t>
      </w:r>
      <w:r w:rsidRPr="005A7320">
        <w:rPr>
          <w:rFonts w:cs="David"/>
          <w:rtl/>
        </w:rPr>
        <w:t xml:space="preserve"> </w:t>
      </w:r>
      <w:r w:rsidRPr="005A7320">
        <w:rPr>
          <w:rFonts w:cs="David" w:hint="eastAsia"/>
          <w:rtl/>
        </w:rPr>
        <w:t>הימנה</w:t>
      </w:r>
      <w:r w:rsidRPr="005A7320">
        <w:rPr>
          <w:rFonts w:cs="David"/>
          <w:rtl/>
        </w:rPr>
        <w:t xml:space="preserve">. </w:t>
      </w:r>
    </w:p>
    <w:p w14:paraId="7D2D7CCB" w14:textId="77777777" w:rsidR="00981EE5" w:rsidRPr="005A7320" w:rsidRDefault="00981EE5" w:rsidP="00BA108F">
      <w:pPr>
        <w:pStyle w:val="afa"/>
        <w:numPr>
          <w:ilvl w:val="0"/>
          <w:numId w:val="19"/>
        </w:numPr>
        <w:tabs>
          <w:tab w:val="left" w:pos="326"/>
        </w:tabs>
        <w:spacing w:line="276" w:lineRule="auto"/>
        <w:contextualSpacing w:val="0"/>
        <w:jc w:val="both"/>
        <w:rPr>
          <w:rFonts w:cs="David"/>
          <w:rtl/>
        </w:rPr>
      </w:pPr>
      <w:r w:rsidRPr="005A7320">
        <w:rPr>
          <w:rFonts w:cs="David" w:hint="eastAsia"/>
          <w:rtl/>
        </w:rPr>
        <w:t>לשמור</w:t>
      </w:r>
      <w:r w:rsidRPr="005A7320">
        <w:rPr>
          <w:rFonts w:cs="David"/>
          <w:rtl/>
        </w:rPr>
        <w:t xml:space="preserve"> </w:t>
      </w:r>
      <w:r w:rsidRPr="005A7320">
        <w:rPr>
          <w:rFonts w:cs="David" w:hint="eastAsia"/>
          <w:rtl/>
        </w:rPr>
        <w:t>על</w:t>
      </w:r>
      <w:r w:rsidRPr="005A7320">
        <w:rPr>
          <w:rFonts w:cs="David"/>
          <w:rtl/>
        </w:rPr>
        <w:t xml:space="preserve"> </w:t>
      </w:r>
      <w:r w:rsidRPr="005A7320">
        <w:rPr>
          <w:rFonts w:cs="David" w:hint="eastAsia"/>
          <w:rtl/>
        </w:rPr>
        <w:t>סודיות</w:t>
      </w:r>
      <w:r w:rsidRPr="005A7320">
        <w:rPr>
          <w:rFonts w:cs="David"/>
          <w:rtl/>
        </w:rPr>
        <w:t xml:space="preserve"> </w:t>
      </w:r>
      <w:r w:rsidRPr="005A7320">
        <w:rPr>
          <w:rFonts w:cs="David" w:hint="eastAsia"/>
          <w:rtl/>
        </w:rPr>
        <w:t>גמורה</w:t>
      </w:r>
      <w:r w:rsidRPr="005A7320">
        <w:rPr>
          <w:rFonts w:cs="David"/>
          <w:rtl/>
        </w:rPr>
        <w:t xml:space="preserve"> </w:t>
      </w:r>
      <w:r w:rsidRPr="005A7320">
        <w:rPr>
          <w:rFonts w:cs="David" w:hint="eastAsia"/>
          <w:rtl/>
        </w:rPr>
        <w:t>ומוחלטת</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המידע</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הקשור</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הנובע</w:t>
      </w:r>
      <w:r w:rsidRPr="005A7320">
        <w:rPr>
          <w:rFonts w:cs="David"/>
          <w:rtl/>
        </w:rPr>
        <w:t xml:space="preserve"> </w:t>
      </w:r>
      <w:r w:rsidRPr="005A7320">
        <w:rPr>
          <w:rFonts w:cs="David" w:hint="eastAsia"/>
          <w:rtl/>
        </w:rPr>
        <w:t>ממנו</w:t>
      </w:r>
      <w:r w:rsidRPr="005A7320">
        <w:rPr>
          <w:rFonts w:cs="David"/>
          <w:rtl/>
        </w:rPr>
        <w:t xml:space="preserve">. </w:t>
      </w:r>
    </w:p>
    <w:p w14:paraId="55197553" w14:textId="77777777" w:rsidR="00981EE5" w:rsidRPr="005A7320" w:rsidRDefault="00981EE5" w:rsidP="00BA108F">
      <w:pPr>
        <w:pStyle w:val="afa"/>
        <w:numPr>
          <w:ilvl w:val="0"/>
          <w:numId w:val="19"/>
        </w:numPr>
        <w:tabs>
          <w:tab w:val="left" w:pos="326"/>
        </w:tabs>
        <w:spacing w:line="276" w:lineRule="auto"/>
        <w:contextualSpacing w:val="0"/>
        <w:jc w:val="both"/>
        <w:rPr>
          <w:rFonts w:cs="David"/>
          <w:rtl/>
        </w:rPr>
      </w:pPr>
      <w:r w:rsidRPr="005A7320">
        <w:rPr>
          <w:rFonts w:cs="David" w:hint="eastAsia"/>
          <w:rtl/>
        </w:rPr>
        <w:t>להשתמש</w:t>
      </w:r>
      <w:r w:rsidRPr="005A7320">
        <w:rPr>
          <w:rFonts w:cs="David"/>
          <w:rtl/>
        </w:rPr>
        <w:t xml:space="preserve"> </w:t>
      </w:r>
      <w:r w:rsidRPr="005A7320">
        <w:rPr>
          <w:rFonts w:cs="David" w:hint="eastAsia"/>
          <w:rtl/>
        </w:rPr>
        <w:t>במידע</w:t>
      </w:r>
      <w:r w:rsidRPr="005A7320">
        <w:rPr>
          <w:rFonts w:cs="David"/>
          <w:rtl/>
        </w:rPr>
        <w:t xml:space="preserve"> </w:t>
      </w:r>
      <w:r w:rsidRPr="005A7320">
        <w:rPr>
          <w:rFonts w:cs="David" w:hint="eastAsia"/>
          <w:rtl/>
        </w:rPr>
        <w:t>אך</w:t>
      </w:r>
      <w:r w:rsidRPr="005A7320">
        <w:rPr>
          <w:rFonts w:cs="David"/>
          <w:rtl/>
        </w:rPr>
        <w:t xml:space="preserve"> </w:t>
      </w:r>
      <w:r w:rsidRPr="005A7320">
        <w:rPr>
          <w:rFonts w:cs="David" w:hint="eastAsia"/>
          <w:rtl/>
        </w:rPr>
        <w:t>ורק</w:t>
      </w:r>
      <w:r w:rsidRPr="005A7320">
        <w:rPr>
          <w:rFonts w:cs="David"/>
          <w:rtl/>
        </w:rPr>
        <w:t xml:space="preserve"> </w:t>
      </w:r>
      <w:r w:rsidRPr="005A7320">
        <w:rPr>
          <w:rFonts w:cs="David" w:hint="eastAsia"/>
          <w:rtl/>
        </w:rPr>
        <w:t>למטרה</w:t>
      </w:r>
      <w:r w:rsidRPr="005A7320">
        <w:rPr>
          <w:rFonts w:cs="David"/>
          <w:rtl/>
        </w:rPr>
        <w:t xml:space="preserve"> </w:t>
      </w:r>
      <w:r w:rsidRPr="005A7320">
        <w:rPr>
          <w:rFonts w:cs="David" w:hint="eastAsia"/>
          <w:rtl/>
        </w:rPr>
        <w:t>שלשמה</w:t>
      </w:r>
      <w:r w:rsidRPr="005A7320">
        <w:rPr>
          <w:rFonts w:cs="David"/>
          <w:rtl/>
        </w:rPr>
        <w:t xml:space="preserve"> </w:t>
      </w:r>
      <w:r w:rsidRPr="005A7320">
        <w:rPr>
          <w:rFonts w:cs="David" w:hint="eastAsia"/>
          <w:rtl/>
        </w:rPr>
        <w:t>נמסר</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הובא</w:t>
      </w:r>
      <w:r w:rsidRPr="005A7320">
        <w:rPr>
          <w:rFonts w:cs="David"/>
          <w:rtl/>
        </w:rPr>
        <w:t xml:space="preserve"> </w:t>
      </w:r>
      <w:r w:rsidRPr="005A7320">
        <w:rPr>
          <w:rFonts w:cs="David" w:hint="eastAsia"/>
          <w:rtl/>
        </w:rPr>
        <w:t>לידיעתי</w:t>
      </w:r>
      <w:r w:rsidRPr="005A7320">
        <w:rPr>
          <w:rFonts w:cs="David"/>
          <w:rtl/>
        </w:rPr>
        <w:t xml:space="preserve"> </w:t>
      </w:r>
      <w:r w:rsidRPr="005A7320">
        <w:rPr>
          <w:rFonts w:cs="David" w:hint="eastAsia"/>
          <w:rtl/>
        </w:rPr>
        <w:t>במסגרת</w:t>
      </w:r>
      <w:r w:rsidRPr="005A7320">
        <w:rPr>
          <w:rFonts w:cs="David"/>
          <w:rtl/>
        </w:rPr>
        <w:t xml:space="preserve"> </w:t>
      </w:r>
      <w:r w:rsidRPr="005A7320">
        <w:rPr>
          <w:rFonts w:cs="David" w:hint="eastAsia"/>
          <w:rtl/>
        </w:rPr>
        <w:t>מתן</w:t>
      </w:r>
      <w:r w:rsidRPr="005A7320">
        <w:rPr>
          <w:rFonts w:cs="David"/>
          <w:rtl/>
        </w:rPr>
        <w:t xml:space="preserve"> </w:t>
      </w:r>
      <w:r w:rsidRPr="005A7320">
        <w:rPr>
          <w:rFonts w:cs="David" w:hint="eastAsia"/>
          <w:rtl/>
        </w:rPr>
        <w:t>השירותים</w:t>
      </w:r>
      <w:r w:rsidRPr="005A7320">
        <w:rPr>
          <w:rFonts w:cs="David"/>
          <w:rtl/>
        </w:rPr>
        <w:t xml:space="preserve">, </w:t>
      </w:r>
      <w:r w:rsidRPr="005A7320">
        <w:rPr>
          <w:rFonts w:cs="David" w:hint="eastAsia"/>
          <w:rtl/>
        </w:rPr>
        <w:t>ובכפוף</w:t>
      </w:r>
      <w:r w:rsidRPr="005A7320">
        <w:rPr>
          <w:rFonts w:cs="David"/>
          <w:rtl/>
        </w:rPr>
        <w:t xml:space="preserve"> </w:t>
      </w:r>
      <w:r w:rsidRPr="005A7320">
        <w:rPr>
          <w:rFonts w:cs="David" w:hint="eastAsia"/>
          <w:rtl/>
        </w:rPr>
        <w:t>לאמור</w:t>
      </w:r>
      <w:r w:rsidRPr="005A7320">
        <w:rPr>
          <w:rFonts w:cs="David"/>
          <w:rtl/>
        </w:rPr>
        <w:t xml:space="preserve"> </w:t>
      </w:r>
      <w:r w:rsidRPr="005A7320">
        <w:rPr>
          <w:rFonts w:cs="David" w:hint="eastAsia"/>
          <w:rtl/>
        </w:rPr>
        <w:t>לעיל</w:t>
      </w:r>
      <w:r w:rsidRPr="005A7320">
        <w:rPr>
          <w:rFonts w:cs="David"/>
          <w:rtl/>
        </w:rPr>
        <w:t xml:space="preserve">, </w:t>
      </w:r>
      <w:r w:rsidRPr="005A7320">
        <w:rPr>
          <w:rFonts w:cs="David" w:hint="eastAsia"/>
          <w:rtl/>
        </w:rPr>
        <w:t>לא</w:t>
      </w:r>
      <w:r w:rsidRPr="005A7320">
        <w:rPr>
          <w:rFonts w:cs="David"/>
          <w:rtl/>
        </w:rPr>
        <w:t xml:space="preserve"> </w:t>
      </w:r>
      <w:r w:rsidRPr="005A7320">
        <w:rPr>
          <w:rFonts w:cs="David" w:hint="eastAsia"/>
          <w:rtl/>
        </w:rPr>
        <w:t>להשתמש</w:t>
      </w:r>
      <w:r w:rsidRPr="005A7320">
        <w:rPr>
          <w:rFonts w:cs="David"/>
          <w:rtl/>
        </w:rPr>
        <w:t xml:space="preserve"> </w:t>
      </w:r>
      <w:r w:rsidRPr="005A7320">
        <w:rPr>
          <w:rFonts w:cs="David" w:hint="eastAsia"/>
          <w:rtl/>
        </w:rPr>
        <w:t>במידע</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לנצלו</w:t>
      </w:r>
      <w:r w:rsidRPr="005A7320">
        <w:rPr>
          <w:rFonts w:cs="David"/>
          <w:rtl/>
        </w:rPr>
        <w:t xml:space="preserve"> </w:t>
      </w:r>
      <w:r w:rsidRPr="005A7320">
        <w:rPr>
          <w:rFonts w:cs="David" w:hint="eastAsia"/>
          <w:rtl/>
        </w:rPr>
        <w:t>לפרנסתי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לכל</w:t>
      </w:r>
      <w:r w:rsidRPr="005A7320">
        <w:rPr>
          <w:rFonts w:cs="David"/>
          <w:rtl/>
        </w:rPr>
        <w:t xml:space="preserve"> </w:t>
      </w:r>
      <w:r w:rsidRPr="005A7320">
        <w:rPr>
          <w:rFonts w:cs="David" w:hint="eastAsia"/>
          <w:rtl/>
        </w:rPr>
        <w:t>שימוש</w:t>
      </w:r>
      <w:r w:rsidRPr="005A7320">
        <w:rPr>
          <w:rFonts w:cs="David"/>
          <w:rtl/>
        </w:rPr>
        <w:t xml:space="preserve"> </w:t>
      </w:r>
      <w:r w:rsidRPr="005A7320">
        <w:rPr>
          <w:rFonts w:cs="David" w:hint="eastAsia"/>
          <w:rtl/>
        </w:rPr>
        <w:t>עצמי</w:t>
      </w:r>
      <w:r w:rsidRPr="005A7320">
        <w:rPr>
          <w:rFonts w:cs="David"/>
          <w:rtl/>
        </w:rPr>
        <w:t xml:space="preserve"> </w:t>
      </w:r>
      <w:r w:rsidRPr="005A7320">
        <w:rPr>
          <w:rFonts w:cs="David" w:hint="eastAsia"/>
          <w:rtl/>
        </w:rPr>
        <w:t>אחר</w:t>
      </w:r>
      <w:r w:rsidRPr="005A7320">
        <w:rPr>
          <w:rFonts w:cs="David"/>
          <w:rtl/>
        </w:rPr>
        <w:t xml:space="preserve"> </w:t>
      </w:r>
      <w:r w:rsidRPr="005A7320">
        <w:rPr>
          <w:rFonts w:cs="David" w:hint="eastAsia"/>
          <w:rtl/>
        </w:rPr>
        <w:t>שלא</w:t>
      </w:r>
      <w:r w:rsidRPr="005A7320">
        <w:rPr>
          <w:rFonts w:cs="David"/>
          <w:rtl/>
        </w:rPr>
        <w:t xml:space="preserve"> </w:t>
      </w:r>
      <w:r w:rsidRPr="005A7320">
        <w:rPr>
          <w:rFonts w:cs="David" w:hint="eastAsia"/>
          <w:rtl/>
        </w:rPr>
        <w:t>בהתאם</w:t>
      </w:r>
      <w:r w:rsidRPr="005A7320">
        <w:rPr>
          <w:rFonts w:cs="David"/>
          <w:rtl/>
        </w:rPr>
        <w:t xml:space="preserve"> </w:t>
      </w:r>
      <w:r w:rsidRPr="005A7320">
        <w:rPr>
          <w:rFonts w:cs="David" w:hint="eastAsia"/>
          <w:rtl/>
        </w:rPr>
        <w:t>לאמור</w:t>
      </w:r>
      <w:r w:rsidRPr="005A7320">
        <w:rPr>
          <w:rFonts w:cs="David"/>
          <w:rtl/>
        </w:rPr>
        <w:t xml:space="preserve"> </w:t>
      </w:r>
      <w:r w:rsidRPr="005A7320">
        <w:rPr>
          <w:rFonts w:cs="David" w:hint="eastAsia"/>
          <w:rtl/>
        </w:rPr>
        <w:t>לעיל</w:t>
      </w:r>
      <w:r w:rsidRPr="005A7320">
        <w:rPr>
          <w:rFonts w:cs="David"/>
          <w:rtl/>
        </w:rPr>
        <w:t xml:space="preserve">, </w:t>
      </w:r>
      <w:r w:rsidRPr="005A7320">
        <w:rPr>
          <w:rFonts w:cs="David" w:hint="eastAsia"/>
          <w:rtl/>
        </w:rPr>
        <w:t>וכן</w:t>
      </w:r>
      <w:r w:rsidRPr="005A7320">
        <w:rPr>
          <w:rFonts w:cs="David"/>
          <w:rtl/>
        </w:rPr>
        <w:t xml:space="preserve"> </w:t>
      </w:r>
      <w:r w:rsidRPr="005A7320">
        <w:rPr>
          <w:rFonts w:cs="David" w:hint="eastAsia"/>
          <w:rtl/>
        </w:rPr>
        <w:t>לא</w:t>
      </w:r>
      <w:r w:rsidRPr="005A7320">
        <w:rPr>
          <w:rFonts w:cs="David"/>
          <w:rtl/>
        </w:rPr>
        <w:t xml:space="preserve"> </w:t>
      </w:r>
      <w:r w:rsidRPr="005A7320">
        <w:rPr>
          <w:rFonts w:cs="David" w:hint="eastAsia"/>
          <w:rtl/>
        </w:rPr>
        <w:t>לגרום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לאפשר</w:t>
      </w:r>
      <w:r w:rsidRPr="005A7320">
        <w:rPr>
          <w:rFonts w:cs="David"/>
          <w:rtl/>
        </w:rPr>
        <w:t xml:space="preserve"> </w:t>
      </w:r>
      <w:r w:rsidRPr="005A7320">
        <w:rPr>
          <w:rFonts w:cs="David" w:hint="eastAsia"/>
          <w:rtl/>
        </w:rPr>
        <w:t>לאחרים</w:t>
      </w:r>
      <w:r w:rsidRPr="005A7320">
        <w:rPr>
          <w:rFonts w:cs="David"/>
          <w:rtl/>
        </w:rPr>
        <w:t xml:space="preserve"> </w:t>
      </w:r>
      <w:r w:rsidRPr="005A7320">
        <w:rPr>
          <w:rFonts w:cs="David" w:hint="eastAsia"/>
          <w:rtl/>
        </w:rPr>
        <w:t>לנצל</w:t>
      </w:r>
      <w:r w:rsidRPr="005A7320">
        <w:rPr>
          <w:rFonts w:cs="David"/>
          <w:rtl/>
        </w:rPr>
        <w:t xml:space="preserve">, </w:t>
      </w:r>
      <w:r w:rsidRPr="005A7320">
        <w:rPr>
          <w:rFonts w:cs="David" w:hint="eastAsia"/>
          <w:rtl/>
        </w:rPr>
        <w:t>בכל</w:t>
      </w:r>
      <w:r w:rsidRPr="005A7320">
        <w:rPr>
          <w:rFonts w:cs="David"/>
          <w:rtl/>
        </w:rPr>
        <w:t xml:space="preserve"> </w:t>
      </w:r>
      <w:r w:rsidRPr="005A7320">
        <w:rPr>
          <w:rFonts w:cs="David" w:hint="eastAsia"/>
          <w:rtl/>
        </w:rPr>
        <w:t>דרך</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אופן</w:t>
      </w:r>
      <w:r w:rsidRPr="005A7320">
        <w:rPr>
          <w:rFonts w:cs="David"/>
          <w:rtl/>
        </w:rPr>
        <w:t xml:space="preserve"> </w:t>
      </w:r>
      <w:r w:rsidRPr="005A7320">
        <w:rPr>
          <w:rFonts w:cs="David" w:hint="eastAsia"/>
          <w:rtl/>
        </w:rPr>
        <w:t>שהם</w:t>
      </w:r>
      <w:r w:rsidRPr="005A7320">
        <w:rPr>
          <w:rFonts w:cs="David"/>
          <w:rtl/>
        </w:rPr>
        <w:t xml:space="preserve">, </w:t>
      </w:r>
      <w:r w:rsidRPr="005A7320">
        <w:rPr>
          <w:rFonts w:cs="David" w:hint="eastAsia"/>
          <w:rtl/>
        </w:rPr>
        <w:t>את</w:t>
      </w:r>
      <w:r w:rsidRPr="005A7320">
        <w:rPr>
          <w:rFonts w:cs="David"/>
          <w:rtl/>
        </w:rPr>
        <w:t xml:space="preserve"> </w:t>
      </w:r>
      <w:r w:rsidRPr="005A7320">
        <w:rPr>
          <w:rFonts w:cs="David" w:hint="eastAsia"/>
          <w:rtl/>
        </w:rPr>
        <w:t>המידע</w:t>
      </w:r>
      <w:r w:rsidRPr="005A7320">
        <w:rPr>
          <w:rFonts w:cs="David"/>
          <w:rtl/>
        </w:rPr>
        <w:t xml:space="preserve">. </w:t>
      </w:r>
    </w:p>
    <w:p w14:paraId="4CB6DB7A"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מבלי</w:t>
      </w:r>
      <w:r w:rsidRPr="005A7320">
        <w:rPr>
          <w:rFonts w:cs="David"/>
          <w:rtl/>
        </w:rPr>
        <w:t xml:space="preserve"> </w:t>
      </w:r>
      <w:r w:rsidRPr="005A7320">
        <w:rPr>
          <w:rFonts w:cs="David" w:hint="eastAsia"/>
          <w:rtl/>
        </w:rPr>
        <w:t>לפגוע</w:t>
      </w:r>
      <w:r w:rsidRPr="005A7320">
        <w:rPr>
          <w:rFonts w:cs="David"/>
          <w:rtl/>
        </w:rPr>
        <w:t xml:space="preserve"> </w:t>
      </w:r>
      <w:r w:rsidRPr="005A7320">
        <w:rPr>
          <w:rFonts w:cs="David" w:hint="eastAsia"/>
          <w:rtl/>
        </w:rPr>
        <w:t>בכלליות</w:t>
      </w:r>
      <w:r w:rsidRPr="005A7320">
        <w:rPr>
          <w:rFonts w:cs="David"/>
          <w:rtl/>
        </w:rPr>
        <w:t xml:space="preserve"> </w:t>
      </w:r>
      <w:r w:rsidRPr="005A7320">
        <w:rPr>
          <w:rFonts w:cs="David" w:hint="eastAsia"/>
          <w:rtl/>
        </w:rPr>
        <w:t>האמור</w:t>
      </w:r>
      <w:r w:rsidRPr="005A7320">
        <w:rPr>
          <w:rFonts w:cs="David"/>
          <w:rtl/>
        </w:rPr>
        <w:t xml:space="preserve"> </w:t>
      </w:r>
      <w:r w:rsidRPr="005A7320">
        <w:rPr>
          <w:rFonts w:cs="David" w:hint="eastAsia"/>
          <w:rtl/>
        </w:rPr>
        <w:t>לעיל</w:t>
      </w:r>
      <w:r w:rsidRPr="005A7320">
        <w:rPr>
          <w:rFonts w:cs="David"/>
          <w:rtl/>
        </w:rPr>
        <w:t xml:space="preserve">, </w:t>
      </w:r>
      <w:r w:rsidRPr="005A7320">
        <w:rPr>
          <w:rFonts w:cs="David" w:hint="eastAsia"/>
          <w:rtl/>
        </w:rPr>
        <w:t>הנני</w:t>
      </w:r>
      <w:r w:rsidRPr="005A7320">
        <w:rPr>
          <w:rFonts w:cs="David"/>
          <w:rtl/>
        </w:rPr>
        <w:t xml:space="preserve"> </w:t>
      </w:r>
      <w:r w:rsidRPr="005A7320">
        <w:rPr>
          <w:rFonts w:cs="David" w:hint="eastAsia"/>
          <w:rtl/>
        </w:rPr>
        <w:t>מתחייב</w:t>
      </w:r>
      <w:r w:rsidRPr="005A7320">
        <w:rPr>
          <w:rFonts w:cs="David"/>
          <w:rtl/>
        </w:rPr>
        <w:t xml:space="preserve"> </w:t>
      </w:r>
      <w:r w:rsidRPr="005A7320">
        <w:rPr>
          <w:rFonts w:cs="David" w:hint="eastAsia"/>
          <w:rtl/>
        </w:rPr>
        <w:t>כי</w:t>
      </w:r>
      <w:r w:rsidRPr="005A7320">
        <w:rPr>
          <w:rFonts w:cs="David"/>
          <w:rtl/>
        </w:rPr>
        <w:t xml:space="preserve"> </w:t>
      </w:r>
      <w:r w:rsidRPr="005A7320">
        <w:rPr>
          <w:rFonts w:cs="David" w:hint="eastAsia"/>
          <w:rtl/>
        </w:rPr>
        <w:t>במשך</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תקופת</w:t>
      </w:r>
      <w:r w:rsidRPr="005A7320">
        <w:rPr>
          <w:rFonts w:cs="David"/>
          <w:rtl/>
        </w:rPr>
        <w:t xml:space="preserve"> </w:t>
      </w:r>
      <w:r w:rsidRPr="005A7320">
        <w:rPr>
          <w:rFonts w:cs="David" w:hint="eastAsia"/>
          <w:rtl/>
        </w:rPr>
        <w:t>העסקתי</w:t>
      </w:r>
      <w:r w:rsidRPr="005A7320">
        <w:rPr>
          <w:rFonts w:cs="David"/>
          <w:rtl/>
        </w:rPr>
        <w:t xml:space="preserve"> </w:t>
      </w:r>
      <w:r w:rsidRPr="005A7320">
        <w:rPr>
          <w:rFonts w:cs="David" w:hint="eastAsia"/>
          <w:rtl/>
        </w:rPr>
        <w:t>על</w:t>
      </w:r>
      <w:r w:rsidRPr="005A7320">
        <w:rPr>
          <w:rFonts w:cs="David"/>
          <w:rtl/>
        </w:rPr>
        <w:t>-</w:t>
      </w:r>
      <w:r w:rsidRPr="005A7320">
        <w:rPr>
          <w:rFonts w:cs="David" w:hint="eastAsia"/>
          <w:rtl/>
        </w:rPr>
        <w:t>ידי</w:t>
      </w:r>
      <w:r w:rsidRPr="005A7320">
        <w:rPr>
          <w:rFonts w:cs="David"/>
          <w:rtl/>
        </w:rPr>
        <w:t xml:space="preserve"> </w:t>
      </w:r>
      <w:r w:rsidRPr="005A7320">
        <w:rPr>
          <w:rFonts w:cs="David" w:hint="eastAsia"/>
          <w:rtl/>
        </w:rPr>
        <w:t>נותן</w:t>
      </w:r>
      <w:r w:rsidRPr="005A7320">
        <w:rPr>
          <w:rFonts w:cs="David"/>
          <w:rtl/>
        </w:rPr>
        <w:t xml:space="preserve"> </w:t>
      </w:r>
      <w:r w:rsidRPr="005A7320">
        <w:rPr>
          <w:rFonts w:cs="David" w:hint="eastAsia"/>
          <w:rtl/>
        </w:rPr>
        <w:t>השירותים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לאחר</w:t>
      </w:r>
      <w:r w:rsidRPr="005A7320">
        <w:rPr>
          <w:rFonts w:cs="David"/>
          <w:rtl/>
        </w:rPr>
        <w:t xml:space="preserve"> </w:t>
      </w:r>
      <w:r w:rsidRPr="005A7320">
        <w:rPr>
          <w:rFonts w:cs="David" w:hint="eastAsia"/>
          <w:rtl/>
        </w:rPr>
        <w:t>מכן</w:t>
      </w:r>
      <w:r w:rsidRPr="005A7320">
        <w:rPr>
          <w:rFonts w:cs="David"/>
          <w:rtl/>
        </w:rPr>
        <w:t xml:space="preserve"> </w:t>
      </w:r>
      <w:r w:rsidRPr="005A7320">
        <w:rPr>
          <w:rFonts w:cs="David" w:hint="eastAsia"/>
          <w:rtl/>
        </w:rPr>
        <w:t>לא</w:t>
      </w:r>
      <w:r w:rsidRPr="005A7320">
        <w:rPr>
          <w:rFonts w:cs="David"/>
          <w:rtl/>
        </w:rPr>
        <w:t xml:space="preserve"> </w:t>
      </w:r>
      <w:r w:rsidRPr="005A7320">
        <w:rPr>
          <w:rFonts w:cs="David" w:hint="eastAsia"/>
          <w:rtl/>
        </w:rPr>
        <w:t>לאפשר</w:t>
      </w:r>
      <w:r w:rsidRPr="005A7320">
        <w:rPr>
          <w:rFonts w:cs="David"/>
          <w:rtl/>
        </w:rPr>
        <w:t xml:space="preserve"> </w:t>
      </w:r>
      <w:r w:rsidRPr="005A7320">
        <w:rPr>
          <w:rFonts w:cs="David" w:hint="eastAsia"/>
          <w:rtl/>
        </w:rPr>
        <w:t>לכל</w:t>
      </w:r>
      <w:r w:rsidRPr="005A7320">
        <w:rPr>
          <w:rFonts w:cs="David"/>
          <w:rtl/>
        </w:rPr>
        <w:t xml:space="preserve"> </w:t>
      </w:r>
      <w:r w:rsidRPr="005A7320">
        <w:rPr>
          <w:rFonts w:cs="David" w:hint="eastAsia"/>
          <w:rtl/>
        </w:rPr>
        <w:t>אדם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גוף</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מוסד</w:t>
      </w:r>
      <w:r w:rsidRPr="005A7320">
        <w:rPr>
          <w:rFonts w:cs="David"/>
          <w:rtl/>
        </w:rPr>
        <w:t xml:space="preserve"> </w:t>
      </w:r>
      <w:r w:rsidRPr="005A7320">
        <w:rPr>
          <w:rFonts w:cs="David" w:hint="eastAsia"/>
          <w:rtl/>
        </w:rPr>
        <w:t>כלשהם</w:t>
      </w:r>
      <w:r w:rsidRPr="005A7320">
        <w:rPr>
          <w:rFonts w:cs="David"/>
          <w:rtl/>
        </w:rPr>
        <w:t xml:space="preserve"> </w:t>
      </w:r>
      <w:r w:rsidRPr="005A7320">
        <w:rPr>
          <w:rFonts w:cs="David" w:hint="eastAsia"/>
          <w:rtl/>
        </w:rPr>
        <w:t>לקבל</w:t>
      </w:r>
      <w:r w:rsidRPr="005A7320">
        <w:rPr>
          <w:rFonts w:cs="David"/>
          <w:rtl/>
        </w:rPr>
        <w:t xml:space="preserve"> </w:t>
      </w:r>
      <w:r w:rsidRPr="005A7320">
        <w:rPr>
          <w:rFonts w:cs="David" w:hint="eastAsia"/>
          <w:rtl/>
        </w:rPr>
        <w:t>את</w:t>
      </w:r>
      <w:r w:rsidRPr="005A7320">
        <w:rPr>
          <w:rFonts w:cs="David"/>
          <w:rtl/>
        </w:rPr>
        <w:t xml:space="preserve"> </w:t>
      </w:r>
      <w:r w:rsidRPr="005A7320">
        <w:rPr>
          <w:rFonts w:cs="David" w:hint="eastAsia"/>
          <w:rtl/>
        </w:rPr>
        <w:t>המידע</w:t>
      </w:r>
      <w:r w:rsidRPr="005A7320">
        <w:rPr>
          <w:rFonts w:cs="David"/>
          <w:rtl/>
        </w:rPr>
        <w:t xml:space="preserve">, </w:t>
      </w:r>
      <w:r w:rsidRPr="005A7320">
        <w:rPr>
          <w:rFonts w:cs="David" w:hint="eastAsia"/>
          <w:rtl/>
        </w:rPr>
        <w:t>בין</w:t>
      </w:r>
      <w:r w:rsidRPr="005A7320">
        <w:rPr>
          <w:rFonts w:cs="David"/>
          <w:rtl/>
        </w:rPr>
        <w:t xml:space="preserve"> </w:t>
      </w:r>
      <w:r w:rsidRPr="005A7320">
        <w:rPr>
          <w:rFonts w:cs="David" w:hint="eastAsia"/>
          <w:rtl/>
        </w:rPr>
        <w:t>במישרין</w:t>
      </w:r>
      <w:r w:rsidRPr="005A7320">
        <w:rPr>
          <w:rFonts w:cs="David"/>
          <w:rtl/>
        </w:rPr>
        <w:t xml:space="preserve"> </w:t>
      </w:r>
      <w:r w:rsidRPr="005A7320">
        <w:rPr>
          <w:rFonts w:cs="David" w:hint="eastAsia"/>
          <w:rtl/>
        </w:rPr>
        <w:t>ובין</w:t>
      </w:r>
      <w:r w:rsidRPr="005A7320">
        <w:rPr>
          <w:rFonts w:cs="David"/>
          <w:rtl/>
        </w:rPr>
        <w:t xml:space="preserve"> </w:t>
      </w:r>
      <w:r w:rsidRPr="005A7320">
        <w:rPr>
          <w:rFonts w:cs="David" w:hint="eastAsia"/>
          <w:rtl/>
        </w:rPr>
        <w:t>בעקיפין</w:t>
      </w:r>
      <w:r w:rsidRPr="005A7320">
        <w:rPr>
          <w:rFonts w:cs="David"/>
          <w:rtl/>
        </w:rPr>
        <w:t xml:space="preserve">, </w:t>
      </w:r>
      <w:r w:rsidRPr="005A7320">
        <w:rPr>
          <w:rFonts w:cs="David" w:hint="eastAsia"/>
          <w:rtl/>
        </w:rPr>
        <w:t>לא</w:t>
      </w:r>
      <w:r w:rsidRPr="005A7320">
        <w:rPr>
          <w:rFonts w:cs="David"/>
          <w:rtl/>
        </w:rPr>
        <w:t xml:space="preserve"> </w:t>
      </w:r>
      <w:r w:rsidRPr="005A7320">
        <w:rPr>
          <w:rFonts w:cs="David" w:hint="eastAsia"/>
          <w:rtl/>
        </w:rPr>
        <w:t>לפרסם</w:t>
      </w:r>
      <w:r w:rsidRPr="005A7320">
        <w:rPr>
          <w:rFonts w:cs="David"/>
          <w:rtl/>
        </w:rPr>
        <w:t xml:space="preserve">, </w:t>
      </w:r>
      <w:r w:rsidRPr="005A7320">
        <w:rPr>
          <w:rFonts w:cs="David" w:hint="eastAsia"/>
          <w:rtl/>
        </w:rPr>
        <w:t>להעביר</w:t>
      </w:r>
      <w:r w:rsidRPr="005A7320">
        <w:rPr>
          <w:rFonts w:cs="David"/>
          <w:rtl/>
        </w:rPr>
        <w:t xml:space="preserve">, </w:t>
      </w:r>
      <w:r w:rsidRPr="005A7320">
        <w:rPr>
          <w:rFonts w:cs="David" w:hint="eastAsia"/>
          <w:rtl/>
        </w:rPr>
        <w:t>להודיע</w:t>
      </w:r>
      <w:r w:rsidRPr="005A7320">
        <w:rPr>
          <w:rFonts w:cs="David"/>
          <w:rtl/>
        </w:rPr>
        <w:t xml:space="preserve">, </w:t>
      </w:r>
      <w:r w:rsidRPr="005A7320">
        <w:rPr>
          <w:rFonts w:cs="David" w:hint="eastAsia"/>
          <w:rtl/>
        </w:rPr>
        <w:t>למסור</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להביא</w:t>
      </w:r>
      <w:r w:rsidRPr="005A7320">
        <w:rPr>
          <w:rFonts w:cs="David"/>
          <w:rtl/>
        </w:rPr>
        <w:t xml:space="preserve"> </w:t>
      </w:r>
      <w:r w:rsidRPr="005A7320">
        <w:rPr>
          <w:rFonts w:cs="David" w:hint="eastAsia"/>
          <w:rtl/>
        </w:rPr>
        <w:t>לידיעת</w:t>
      </w:r>
      <w:r w:rsidRPr="005A7320">
        <w:rPr>
          <w:rFonts w:cs="David"/>
          <w:rtl/>
        </w:rPr>
        <w:t xml:space="preserve"> </w:t>
      </w:r>
      <w:r w:rsidRPr="005A7320">
        <w:rPr>
          <w:rFonts w:cs="David" w:hint="eastAsia"/>
          <w:rtl/>
        </w:rPr>
        <w:t>אדם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גוף</w:t>
      </w:r>
      <w:r w:rsidRPr="005A7320">
        <w:rPr>
          <w:rFonts w:cs="David"/>
          <w:rtl/>
        </w:rPr>
        <w:t xml:space="preserve"> </w:t>
      </w:r>
      <w:r w:rsidRPr="005A7320">
        <w:rPr>
          <w:rFonts w:cs="David" w:hint="eastAsia"/>
          <w:rtl/>
        </w:rPr>
        <w:t>וכן</w:t>
      </w:r>
      <w:r w:rsidRPr="005A7320">
        <w:rPr>
          <w:rFonts w:cs="David"/>
          <w:rtl/>
        </w:rPr>
        <w:t xml:space="preserve"> </w:t>
      </w:r>
      <w:r w:rsidRPr="005A7320">
        <w:rPr>
          <w:rFonts w:cs="David" w:hint="eastAsia"/>
          <w:rtl/>
        </w:rPr>
        <w:t>לא</w:t>
      </w:r>
      <w:r w:rsidRPr="005A7320">
        <w:rPr>
          <w:rFonts w:cs="David"/>
          <w:rtl/>
        </w:rPr>
        <w:t xml:space="preserve"> </w:t>
      </w:r>
      <w:r w:rsidRPr="005A7320">
        <w:rPr>
          <w:rFonts w:cs="David" w:hint="eastAsia"/>
          <w:rtl/>
        </w:rPr>
        <w:t>להוציא</w:t>
      </w:r>
      <w:r w:rsidRPr="005A7320">
        <w:rPr>
          <w:rFonts w:cs="David"/>
          <w:rtl/>
        </w:rPr>
        <w:t xml:space="preserve"> </w:t>
      </w:r>
      <w:r w:rsidRPr="005A7320">
        <w:rPr>
          <w:rFonts w:cs="David" w:hint="eastAsia"/>
          <w:rtl/>
        </w:rPr>
        <w:t>מחזקתי</w:t>
      </w:r>
      <w:r w:rsidRPr="005A7320">
        <w:rPr>
          <w:rFonts w:cs="David"/>
          <w:rtl/>
        </w:rPr>
        <w:t xml:space="preserve"> </w:t>
      </w:r>
      <w:r w:rsidRPr="005A7320">
        <w:rPr>
          <w:rFonts w:cs="David" w:hint="eastAsia"/>
          <w:rtl/>
        </w:rPr>
        <w:t>את</w:t>
      </w:r>
      <w:r w:rsidRPr="005A7320">
        <w:rPr>
          <w:rFonts w:cs="David"/>
          <w:rtl/>
        </w:rPr>
        <w:t xml:space="preserve"> </w:t>
      </w:r>
      <w:r w:rsidRPr="005A7320">
        <w:rPr>
          <w:rFonts w:cs="David" w:hint="eastAsia"/>
          <w:rtl/>
        </w:rPr>
        <w:t>המידע</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חומר</w:t>
      </w:r>
      <w:r w:rsidRPr="005A7320">
        <w:rPr>
          <w:rFonts w:cs="David"/>
          <w:rtl/>
        </w:rPr>
        <w:t xml:space="preserve"> </w:t>
      </w:r>
      <w:r w:rsidRPr="005A7320">
        <w:rPr>
          <w:rFonts w:cs="David" w:hint="eastAsia"/>
          <w:rtl/>
        </w:rPr>
        <w:t>כתוב</w:t>
      </w:r>
      <w:r w:rsidRPr="005A7320">
        <w:rPr>
          <w:rFonts w:cs="David"/>
          <w:rtl/>
        </w:rPr>
        <w:t xml:space="preserve"> </w:t>
      </w:r>
      <w:r w:rsidRPr="005A7320">
        <w:rPr>
          <w:rFonts w:cs="David" w:hint="eastAsia"/>
          <w:rtl/>
        </w:rPr>
        <w:t>אחר</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חפץ</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דבר</w:t>
      </w:r>
      <w:r w:rsidRPr="005A7320">
        <w:rPr>
          <w:rFonts w:cs="David"/>
          <w:rtl/>
        </w:rPr>
        <w:t xml:space="preserve">, </w:t>
      </w:r>
      <w:r w:rsidRPr="005A7320">
        <w:rPr>
          <w:rFonts w:cs="David" w:hint="eastAsia"/>
          <w:rtl/>
        </w:rPr>
        <w:t>בין</w:t>
      </w:r>
      <w:r w:rsidRPr="005A7320">
        <w:rPr>
          <w:rFonts w:cs="David"/>
          <w:rtl/>
        </w:rPr>
        <w:t xml:space="preserve"> </w:t>
      </w:r>
      <w:r w:rsidRPr="005A7320">
        <w:rPr>
          <w:rFonts w:cs="David" w:hint="eastAsia"/>
          <w:rtl/>
        </w:rPr>
        <w:t>ישיר</w:t>
      </w:r>
      <w:r w:rsidRPr="005A7320">
        <w:rPr>
          <w:rFonts w:cs="David"/>
          <w:rtl/>
        </w:rPr>
        <w:t xml:space="preserve"> </w:t>
      </w:r>
      <w:r w:rsidRPr="005A7320">
        <w:rPr>
          <w:rFonts w:cs="David" w:hint="eastAsia"/>
          <w:rtl/>
        </w:rPr>
        <w:t>ובין</w:t>
      </w:r>
      <w:r w:rsidRPr="005A7320">
        <w:rPr>
          <w:rFonts w:cs="David"/>
          <w:rtl/>
        </w:rPr>
        <w:t xml:space="preserve"> </w:t>
      </w:r>
      <w:r w:rsidRPr="005A7320">
        <w:rPr>
          <w:rFonts w:cs="David" w:hint="eastAsia"/>
          <w:rtl/>
        </w:rPr>
        <w:t>עקיף</w:t>
      </w:r>
      <w:r w:rsidRPr="005A7320">
        <w:rPr>
          <w:rFonts w:cs="David"/>
          <w:rtl/>
        </w:rPr>
        <w:t xml:space="preserve">, </w:t>
      </w:r>
      <w:r w:rsidRPr="005A7320">
        <w:rPr>
          <w:rFonts w:cs="David" w:hint="eastAsia"/>
          <w:rtl/>
        </w:rPr>
        <w:t>לצד</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שהוא</w:t>
      </w:r>
      <w:r w:rsidRPr="005A7320">
        <w:rPr>
          <w:rFonts w:cs="David"/>
          <w:rtl/>
        </w:rPr>
        <w:t xml:space="preserve">. </w:t>
      </w:r>
    </w:p>
    <w:p w14:paraId="1E0EA77F"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לנקוט</w:t>
      </w:r>
      <w:r w:rsidRPr="005A7320">
        <w:rPr>
          <w:rFonts w:cs="David"/>
          <w:rtl/>
        </w:rPr>
        <w:t xml:space="preserve"> </w:t>
      </w:r>
      <w:r w:rsidRPr="005A7320">
        <w:rPr>
          <w:rFonts w:cs="David" w:hint="eastAsia"/>
          <w:rtl/>
        </w:rPr>
        <w:t>אמצעי</w:t>
      </w:r>
      <w:r w:rsidRPr="005A7320">
        <w:rPr>
          <w:rFonts w:cs="David"/>
          <w:rtl/>
        </w:rPr>
        <w:t xml:space="preserve"> </w:t>
      </w:r>
      <w:r w:rsidRPr="005A7320">
        <w:rPr>
          <w:rFonts w:cs="David" w:hint="eastAsia"/>
          <w:rtl/>
        </w:rPr>
        <w:t>זהירות</w:t>
      </w:r>
      <w:r w:rsidRPr="005A7320">
        <w:rPr>
          <w:rFonts w:cs="David"/>
          <w:rtl/>
        </w:rPr>
        <w:t xml:space="preserve"> </w:t>
      </w:r>
      <w:r w:rsidRPr="005A7320">
        <w:rPr>
          <w:rFonts w:cs="David" w:hint="eastAsia"/>
          <w:rtl/>
        </w:rPr>
        <w:t>קפדנית</w:t>
      </w:r>
      <w:r w:rsidRPr="005A7320">
        <w:rPr>
          <w:rFonts w:cs="David"/>
          <w:rtl/>
        </w:rPr>
        <w:t xml:space="preserve"> </w:t>
      </w:r>
      <w:r w:rsidRPr="005A7320">
        <w:rPr>
          <w:rFonts w:cs="David" w:hint="eastAsia"/>
          <w:rtl/>
        </w:rPr>
        <w:t>ולעשות</w:t>
      </w:r>
      <w:r w:rsidRPr="005A7320">
        <w:rPr>
          <w:rFonts w:cs="David"/>
          <w:rtl/>
        </w:rPr>
        <w:t xml:space="preserve"> </w:t>
      </w:r>
      <w:r w:rsidRPr="005A7320">
        <w:rPr>
          <w:rFonts w:cs="David" w:hint="eastAsia"/>
          <w:rtl/>
        </w:rPr>
        <w:t>את</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הדרוש</w:t>
      </w:r>
      <w:r w:rsidRPr="005A7320">
        <w:rPr>
          <w:rFonts w:cs="David"/>
          <w:rtl/>
        </w:rPr>
        <w:t xml:space="preserve"> </w:t>
      </w:r>
      <w:r w:rsidRPr="005A7320">
        <w:rPr>
          <w:rFonts w:cs="David" w:hint="eastAsia"/>
          <w:rtl/>
        </w:rPr>
        <w:t>כדי</w:t>
      </w:r>
      <w:r w:rsidRPr="005A7320">
        <w:rPr>
          <w:rFonts w:cs="David"/>
          <w:rtl/>
        </w:rPr>
        <w:t xml:space="preserve"> </w:t>
      </w:r>
      <w:r w:rsidRPr="005A7320">
        <w:rPr>
          <w:rFonts w:cs="David" w:hint="eastAsia"/>
          <w:rtl/>
        </w:rPr>
        <w:t>לקיים</w:t>
      </w:r>
      <w:r w:rsidRPr="005A7320">
        <w:rPr>
          <w:rFonts w:cs="David"/>
          <w:rtl/>
        </w:rPr>
        <w:t xml:space="preserve"> </w:t>
      </w:r>
      <w:r w:rsidRPr="005A7320">
        <w:rPr>
          <w:rFonts w:cs="David" w:hint="eastAsia"/>
          <w:rtl/>
        </w:rPr>
        <w:t>את</w:t>
      </w:r>
      <w:r w:rsidRPr="005A7320">
        <w:rPr>
          <w:rFonts w:cs="David"/>
          <w:rtl/>
        </w:rPr>
        <w:t xml:space="preserve"> </w:t>
      </w:r>
      <w:r w:rsidRPr="005A7320">
        <w:rPr>
          <w:rFonts w:cs="David" w:hint="eastAsia"/>
          <w:rtl/>
        </w:rPr>
        <w:t>התחייבותי</w:t>
      </w:r>
      <w:r w:rsidRPr="005A7320">
        <w:rPr>
          <w:rFonts w:cs="David"/>
          <w:rtl/>
        </w:rPr>
        <w:t xml:space="preserve"> </w:t>
      </w:r>
      <w:r w:rsidRPr="005A7320">
        <w:rPr>
          <w:rFonts w:cs="David" w:hint="eastAsia"/>
          <w:rtl/>
        </w:rPr>
        <w:t>על</w:t>
      </w:r>
      <w:r w:rsidRPr="005A7320">
        <w:rPr>
          <w:rFonts w:cs="David"/>
          <w:rtl/>
        </w:rPr>
        <w:t xml:space="preserve"> </w:t>
      </w:r>
      <w:r w:rsidRPr="005A7320">
        <w:rPr>
          <w:rFonts w:cs="David" w:hint="eastAsia"/>
          <w:rtl/>
        </w:rPr>
        <w:t>פי</w:t>
      </w:r>
      <w:r w:rsidRPr="005A7320">
        <w:rPr>
          <w:rFonts w:cs="David"/>
          <w:rtl/>
        </w:rPr>
        <w:t xml:space="preserve"> </w:t>
      </w:r>
      <w:r w:rsidRPr="005A7320">
        <w:rPr>
          <w:rFonts w:cs="David" w:hint="eastAsia"/>
          <w:rtl/>
        </w:rPr>
        <w:t>התחייבות</w:t>
      </w:r>
      <w:r w:rsidRPr="005A7320">
        <w:rPr>
          <w:rFonts w:cs="David"/>
          <w:rtl/>
        </w:rPr>
        <w:t xml:space="preserve"> </w:t>
      </w:r>
      <w:r w:rsidRPr="005A7320">
        <w:rPr>
          <w:rFonts w:cs="David" w:hint="eastAsia"/>
          <w:rtl/>
        </w:rPr>
        <w:t>זו</w:t>
      </w:r>
      <w:r w:rsidRPr="005A7320">
        <w:rPr>
          <w:rFonts w:cs="David"/>
          <w:rtl/>
        </w:rPr>
        <w:t xml:space="preserve"> </w:t>
      </w:r>
      <w:r w:rsidRPr="005A7320">
        <w:rPr>
          <w:rFonts w:cs="David" w:hint="eastAsia"/>
          <w:rtl/>
        </w:rPr>
        <w:t>לרבות</w:t>
      </w:r>
      <w:r w:rsidRPr="005A7320">
        <w:rPr>
          <w:rFonts w:cs="David"/>
          <w:rtl/>
        </w:rPr>
        <w:t xml:space="preserve"> </w:t>
      </w:r>
      <w:r w:rsidRPr="005A7320">
        <w:rPr>
          <w:rFonts w:cs="David" w:hint="eastAsia"/>
          <w:rtl/>
        </w:rPr>
        <w:t>שמירת</w:t>
      </w:r>
      <w:r w:rsidRPr="005A7320">
        <w:rPr>
          <w:rFonts w:cs="David"/>
          <w:rtl/>
        </w:rPr>
        <w:t xml:space="preserve"> </w:t>
      </w:r>
      <w:r w:rsidRPr="005A7320">
        <w:rPr>
          <w:rFonts w:cs="David" w:hint="eastAsia"/>
          <w:rtl/>
        </w:rPr>
        <w:t>על</w:t>
      </w:r>
      <w:r w:rsidRPr="005A7320">
        <w:rPr>
          <w:rFonts w:cs="David"/>
          <w:rtl/>
        </w:rPr>
        <w:t xml:space="preserve"> </w:t>
      </w:r>
      <w:r w:rsidRPr="005A7320">
        <w:rPr>
          <w:rFonts w:cs="David" w:hint="eastAsia"/>
          <w:rtl/>
        </w:rPr>
        <w:t>סודיות</w:t>
      </w:r>
      <w:r w:rsidRPr="005A7320">
        <w:rPr>
          <w:rFonts w:cs="David"/>
          <w:rtl/>
        </w:rPr>
        <w:t xml:space="preserve"> </w:t>
      </w:r>
      <w:r w:rsidRPr="005A7320">
        <w:rPr>
          <w:rFonts w:cs="David" w:hint="eastAsia"/>
          <w:rtl/>
        </w:rPr>
        <w:t>המידע</w:t>
      </w:r>
      <w:r w:rsidRPr="005A7320">
        <w:rPr>
          <w:rFonts w:cs="David"/>
          <w:rtl/>
        </w:rPr>
        <w:t xml:space="preserve">, </w:t>
      </w:r>
      <w:r w:rsidRPr="005A7320">
        <w:rPr>
          <w:rFonts w:cs="David" w:hint="eastAsia"/>
          <w:rtl/>
        </w:rPr>
        <w:t>בין</w:t>
      </w:r>
      <w:r w:rsidRPr="005A7320">
        <w:rPr>
          <w:rFonts w:cs="David"/>
          <w:rtl/>
        </w:rPr>
        <w:t xml:space="preserve"> </w:t>
      </w:r>
      <w:r w:rsidRPr="005A7320">
        <w:rPr>
          <w:rFonts w:cs="David" w:hint="eastAsia"/>
          <w:rtl/>
        </w:rPr>
        <w:t>השאר</w:t>
      </w:r>
      <w:r w:rsidRPr="005A7320">
        <w:rPr>
          <w:rFonts w:cs="David"/>
          <w:rtl/>
        </w:rPr>
        <w:t xml:space="preserve">, </w:t>
      </w:r>
      <w:r w:rsidRPr="005A7320">
        <w:rPr>
          <w:rFonts w:cs="David" w:hint="eastAsia"/>
          <w:rtl/>
        </w:rPr>
        <w:t>לנקוט</w:t>
      </w:r>
      <w:r w:rsidRPr="005A7320">
        <w:rPr>
          <w:rFonts w:cs="David"/>
          <w:rtl/>
        </w:rPr>
        <w:t xml:space="preserve"> </w:t>
      </w:r>
      <w:r w:rsidRPr="005A7320">
        <w:rPr>
          <w:rFonts w:cs="David" w:hint="eastAsia"/>
          <w:rtl/>
        </w:rPr>
        <w:t>בכל</w:t>
      </w:r>
      <w:r w:rsidRPr="005A7320">
        <w:rPr>
          <w:rFonts w:cs="David"/>
          <w:rtl/>
        </w:rPr>
        <w:t xml:space="preserve"> </w:t>
      </w:r>
      <w:r w:rsidRPr="005A7320">
        <w:rPr>
          <w:rFonts w:cs="David" w:hint="eastAsia"/>
          <w:rtl/>
        </w:rPr>
        <w:t>אמצעי</w:t>
      </w:r>
      <w:r w:rsidRPr="005A7320">
        <w:rPr>
          <w:rFonts w:cs="David"/>
          <w:rtl/>
        </w:rPr>
        <w:t xml:space="preserve"> </w:t>
      </w:r>
      <w:r w:rsidRPr="005A7320">
        <w:rPr>
          <w:rFonts w:cs="David" w:hint="eastAsia"/>
          <w:rtl/>
        </w:rPr>
        <w:t>הזהירות</w:t>
      </w:r>
      <w:r w:rsidRPr="005A7320">
        <w:rPr>
          <w:rFonts w:cs="David"/>
          <w:rtl/>
        </w:rPr>
        <w:t xml:space="preserve"> </w:t>
      </w:r>
      <w:r w:rsidRPr="005A7320">
        <w:rPr>
          <w:rFonts w:cs="David" w:hint="eastAsia"/>
          <w:rtl/>
        </w:rPr>
        <w:t>הנדרשים</w:t>
      </w:r>
      <w:r w:rsidRPr="005A7320">
        <w:rPr>
          <w:rFonts w:cs="David"/>
          <w:rtl/>
        </w:rPr>
        <w:t xml:space="preserve"> </w:t>
      </w:r>
      <w:r w:rsidRPr="005A7320">
        <w:rPr>
          <w:rFonts w:cs="David" w:hint="eastAsia"/>
          <w:rtl/>
        </w:rPr>
        <w:t>מבחינה</w:t>
      </w:r>
      <w:r w:rsidRPr="005A7320">
        <w:rPr>
          <w:rFonts w:cs="David"/>
          <w:rtl/>
        </w:rPr>
        <w:t xml:space="preserve"> </w:t>
      </w:r>
      <w:r w:rsidRPr="005A7320">
        <w:rPr>
          <w:rFonts w:cs="David" w:hint="eastAsia"/>
          <w:rtl/>
        </w:rPr>
        <w:t>בטיחותית</w:t>
      </w:r>
      <w:r w:rsidRPr="005A7320">
        <w:rPr>
          <w:rFonts w:cs="David"/>
          <w:rtl/>
        </w:rPr>
        <w:t xml:space="preserve">, </w:t>
      </w:r>
      <w:r w:rsidRPr="005A7320">
        <w:rPr>
          <w:rFonts w:cs="David" w:hint="eastAsia"/>
          <w:rtl/>
        </w:rPr>
        <w:t>ביטחונית</w:t>
      </w:r>
      <w:r w:rsidRPr="005A7320">
        <w:rPr>
          <w:rFonts w:cs="David"/>
          <w:rtl/>
        </w:rPr>
        <w:t xml:space="preserve">, </w:t>
      </w:r>
      <w:r w:rsidRPr="005A7320">
        <w:rPr>
          <w:rFonts w:cs="David" w:hint="eastAsia"/>
          <w:rtl/>
        </w:rPr>
        <w:t>נוהלית</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אחרת</w:t>
      </w:r>
      <w:r w:rsidRPr="005A7320">
        <w:rPr>
          <w:rFonts w:cs="David"/>
          <w:rtl/>
        </w:rPr>
        <w:t xml:space="preserve"> .</w:t>
      </w:r>
    </w:p>
    <w:p w14:paraId="333C7440"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להביא</w:t>
      </w:r>
      <w:r w:rsidRPr="005A7320">
        <w:rPr>
          <w:rFonts w:cs="David"/>
          <w:rtl/>
        </w:rPr>
        <w:t xml:space="preserve"> </w:t>
      </w:r>
      <w:r w:rsidRPr="005A7320">
        <w:rPr>
          <w:rFonts w:cs="David" w:hint="eastAsia"/>
          <w:rtl/>
        </w:rPr>
        <w:t>לידיעת</w:t>
      </w:r>
      <w:r w:rsidRPr="005A7320">
        <w:rPr>
          <w:rFonts w:cs="David"/>
          <w:rtl/>
        </w:rPr>
        <w:t xml:space="preserve"> </w:t>
      </w:r>
      <w:r w:rsidRPr="005A7320">
        <w:rPr>
          <w:rFonts w:cs="David" w:hint="eastAsia"/>
          <w:rtl/>
        </w:rPr>
        <w:t>עובדי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קבלני</w:t>
      </w:r>
      <w:r w:rsidRPr="005A7320">
        <w:rPr>
          <w:rFonts w:cs="David"/>
          <w:rtl/>
        </w:rPr>
        <w:t xml:space="preserve"> </w:t>
      </w:r>
      <w:r w:rsidRPr="005A7320">
        <w:rPr>
          <w:rFonts w:cs="David" w:hint="eastAsia"/>
          <w:rtl/>
        </w:rPr>
        <w:t>משנה</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מי</w:t>
      </w:r>
      <w:r w:rsidRPr="005A7320">
        <w:rPr>
          <w:rFonts w:cs="David"/>
          <w:rtl/>
        </w:rPr>
        <w:t xml:space="preserve"> </w:t>
      </w:r>
      <w:r w:rsidRPr="005A7320">
        <w:rPr>
          <w:rFonts w:cs="David" w:hint="eastAsia"/>
          <w:rtl/>
        </w:rPr>
        <w:t>מטעמי</w:t>
      </w:r>
      <w:r w:rsidRPr="005A7320">
        <w:rPr>
          <w:rFonts w:cs="David"/>
          <w:rtl/>
        </w:rPr>
        <w:t xml:space="preserve">, </w:t>
      </w:r>
      <w:r w:rsidRPr="005A7320">
        <w:rPr>
          <w:rFonts w:cs="David" w:hint="eastAsia"/>
          <w:rtl/>
        </w:rPr>
        <w:t>ככל</w:t>
      </w:r>
      <w:r w:rsidRPr="005A7320">
        <w:rPr>
          <w:rFonts w:cs="David"/>
          <w:rtl/>
        </w:rPr>
        <w:t xml:space="preserve"> </w:t>
      </w:r>
      <w:r w:rsidRPr="005A7320">
        <w:rPr>
          <w:rFonts w:cs="David" w:hint="eastAsia"/>
          <w:rtl/>
        </w:rPr>
        <w:t>שישנם</w:t>
      </w:r>
      <w:r w:rsidRPr="005A7320">
        <w:rPr>
          <w:rFonts w:cs="David"/>
          <w:rtl/>
        </w:rPr>
        <w:t xml:space="preserve">, </w:t>
      </w:r>
      <w:r w:rsidRPr="005A7320">
        <w:rPr>
          <w:rFonts w:cs="David" w:hint="eastAsia"/>
          <w:rtl/>
        </w:rPr>
        <w:t>את</w:t>
      </w:r>
      <w:r w:rsidRPr="005A7320">
        <w:rPr>
          <w:rFonts w:cs="David"/>
          <w:rtl/>
        </w:rPr>
        <w:t xml:space="preserve"> </w:t>
      </w:r>
      <w:r w:rsidRPr="005A7320">
        <w:rPr>
          <w:rFonts w:cs="David" w:hint="eastAsia"/>
          <w:rtl/>
        </w:rPr>
        <w:t>האמור</w:t>
      </w:r>
      <w:r w:rsidRPr="005A7320">
        <w:rPr>
          <w:rFonts w:cs="David"/>
          <w:rtl/>
        </w:rPr>
        <w:t xml:space="preserve"> </w:t>
      </w:r>
      <w:r w:rsidRPr="005A7320">
        <w:rPr>
          <w:rFonts w:cs="David" w:hint="eastAsia"/>
          <w:rtl/>
        </w:rPr>
        <w:t>בהתחייבות</w:t>
      </w:r>
      <w:r w:rsidRPr="005A7320">
        <w:rPr>
          <w:rFonts w:cs="David"/>
          <w:rtl/>
        </w:rPr>
        <w:t xml:space="preserve"> </w:t>
      </w:r>
      <w:r w:rsidRPr="005A7320">
        <w:rPr>
          <w:rFonts w:cs="David" w:hint="eastAsia"/>
          <w:rtl/>
        </w:rPr>
        <w:t>זו</w:t>
      </w:r>
      <w:r w:rsidRPr="005A7320">
        <w:rPr>
          <w:rFonts w:cs="David"/>
          <w:rtl/>
        </w:rPr>
        <w:t xml:space="preserve"> </w:t>
      </w:r>
      <w:r w:rsidRPr="005A7320">
        <w:rPr>
          <w:rFonts w:cs="David" w:hint="eastAsia"/>
          <w:rtl/>
        </w:rPr>
        <w:t>לרבות</w:t>
      </w:r>
      <w:r w:rsidRPr="005A7320">
        <w:rPr>
          <w:rFonts w:cs="David"/>
          <w:rtl/>
        </w:rPr>
        <w:t xml:space="preserve"> </w:t>
      </w:r>
      <w:r w:rsidRPr="005A7320">
        <w:rPr>
          <w:rFonts w:cs="David" w:hint="eastAsia"/>
          <w:rtl/>
        </w:rPr>
        <w:t>חובה</w:t>
      </w:r>
      <w:r w:rsidRPr="005A7320">
        <w:rPr>
          <w:rFonts w:cs="David"/>
          <w:rtl/>
        </w:rPr>
        <w:t xml:space="preserve"> </w:t>
      </w:r>
      <w:r w:rsidRPr="005A7320">
        <w:rPr>
          <w:rFonts w:cs="David" w:hint="eastAsia"/>
          <w:rtl/>
        </w:rPr>
        <w:t>זו</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שמירת</w:t>
      </w:r>
      <w:r w:rsidRPr="005A7320">
        <w:rPr>
          <w:rFonts w:cs="David"/>
          <w:rtl/>
        </w:rPr>
        <w:t xml:space="preserve"> </w:t>
      </w:r>
      <w:r w:rsidRPr="005A7320">
        <w:rPr>
          <w:rFonts w:cs="David" w:hint="eastAsia"/>
          <w:rtl/>
        </w:rPr>
        <w:t>סודיות</w:t>
      </w:r>
      <w:r w:rsidRPr="005A7320">
        <w:rPr>
          <w:rFonts w:cs="David"/>
          <w:rtl/>
        </w:rPr>
        <w:t xml:space="preserve"> </w:t>
      </w:r>
      <w:r w:rsidRPr="005A7320">
        <w:rPr>
          <w:rFonts w:cs="David" w:hint="eastAsia"/>
          <w:rtl/>
        </w:rPr>
        <w:t>ואת</w:t>
      </w:r>
      <w:r w:rsidRPr="005A7320">
        <w:rPr>
          <w:rFonts w:cs="David"/>
          <w:rtl/>
        </w:rPr>
        <w:t xml:space="preserve"> </w:t>
      </w:r>
      <w:r w:rsidRPr="005A7320">
        <w:rPr>
          <w:rFonts w:cs="David" w:hint="eastAsia"/>
          <w:rtl/>
        </w:rPr>
        <w:t>העונש</w:t>
      </w:r>
      <w:r w:rsidRPr="005A7320">
        <w:rPr>
          <w:rFonts w:cs="David"/>
          <w:rtl/>
        </w:rPr>
        <w:t xml:space="preserve"> </w:t>
      </w:r>
      <w:r w:rsidRPr="005A7320">
        <w:rPr>
          <w:rFonts w:cs="David" w:hint="eastAsia"/>
          <w:rtl/>
        </w:rPr>
        <w:t>על</w:t>
      </w:r>
      <w:r w:rsidRPr="005A7320">
        <w:rPr>
          <w:rFonts w:cs="David"/>
          <w:rtl/>
        </w:rPr>
        <w:t xml:space="preserve"> </w:t>
      </w:r>
      <w:r w:rsidRPr="005A7320">
        <w:rPr>
          <w:rFonts w:cs="David" w:hint="eastAsia"/>
          <w:rtl/>
        </w:rPr>
        <w:t>אי</w:t>
      </w:r>
      <w:r w:rsidRPr="005A7320">
        <w:rPr>
          <w:rFonts w:cs="David"/>
          <w:rtl/>
        </w:rPr>
        <w:t xml:space="preserve"> </w:t>
      </w:r>
      <w:r w:rsidRPr="005A7320">
        <w:rPr>
          <w:rFonts w:cs="David" w:hint="eastAsia"/>
          <w:rtl/>
        </w:rPr>
        <w:t>מילוי</w:t>
      </w:r>
      <w:r w:rsidRPr="005A7320">
        <w:rPr>
          <w:rFonts w:cs="David"/>
          <w:rtl/>
        </w:rPr>
        <w:t xml:space="preserve"> </w:t>
      </w:r>
      <w:r w:rsidRPr="005A7320">
        <w:rPr>
          <w:rFonts w:cs="David" w:hint="eastAsia"/>
          <w:rtl/>
        </w:rPr>
        <w:t>החובה</w:t>
      </w:r>
      <w:r w:rsidRPr="005A7320">
        <w:rPr>
          <w:rFonts w:cs="David"/>
          <w:rtl/>
        </w:rPr>
        <w:t xml:space="preserve">. </w:t>
      </w:r>
    </w:p>
    <w:p w14:paraId="31448F2C"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להיות</w:t>
      </w:r>
      <w:r w:rsidRPr="005A7320">
        <w:rPr>
          <w:rFonts w:cs="David"/>
          <w:rtl/>
        </w:rPr>
        <w:t xml:space="preserve"> </w:t>
      </w:r>
      <w:r w:rsidRPr="005A7320">
        <w:rPr>
          <w:rFonts w:cs="David" w:hint="eastAsia"/>
          <w:rtl/>
        </w:rPr>
        <w:t>אחראי</w:t>
      </w:r>
      <w:r w:rsidRPr="005A7320">
        <w:rPr>
          <w:rFonts w:cs="David"/>
          <w:rtl/>
        </w:rPr>
        <w:t xml:space="preserve"> </w:t>
      </w:r>
      <w:r w:rsidRPr="005A7320">
        <w:rPr>
          <w:rFonts w:cs="David" w:hint="eastAsia"/>
          <w:rtl/>
        </w:rPr>
        <w:t>כלפיכם</w:t>
      </w:r>
      <w:r w:rsidRPr="005A7320">
        <w:rPr>
          <w:rFonts w:cs="David"/>
          <w:rtl/>
        </w:rPr>
        <w:t xml:space="preserve"> </w:t>
      </w:r>
      <w:r w:rsidRPr="005A7320">
        <w:rPr>
          <w:rFonts w:cs="David" w:hint="eastAsia"/>
          <w:rtl/>
        </w:rPr>
        <w:t>על</w:t>
      </w:r>
      <w:r w:rsidRPr="005A7320">
        <w:rPr>
          <w:rFonts w:cs="David"/>
          <w:rtl/>
        </w:rPr>
        <w:t xml:space="preserve"> </w:t>
      </w:r>
      <w:r w:rsidRPr="005A7320">
        <w:rPr>
          <w:rFonts w:cs="David" w:hint="eastAsia"/>
          <w:rtl/>
        </w:rPr>
        <w:t>פי</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דין</w:t>
      </w:r>
      <w:r w:rsidRPr="005A7320">
        <w:rPr>
          <w:rFonts w:cs="David"/>
          <w:rtl/>
        </w:rPr>
        <w:t xml:space="preserve"> </w:t>
      </w:r>
      <w:r w:rsidRPr="005A7320">
        <w:rPr>
          <w:rFonts w:cs="David" w:hint="eastAsia"/>
          <w:rtl/>
        </w:rPr>
        <w:t>לכל</w:t>
      </w:r>
      <w:r w:rsidRPr="005A7320">
        <w:rPr>
          <w:rFonts w:cs="David"/>
          <w:rtl/>
        </w:rPr>
        <w:t xml:space="preserve"> </w:t>
      </w:r>
      <w:r w:rsidRPr="005A7320">
        <w:rPr>
          <w:rFonts w:cs="David" w:hint="eastAsia"/>
          <w:rtl/>
        </w:rPr>
        <w:t>נזק</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פגיעה</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הוצאה</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תוצאה</w:t>
      </w:r>
      <w:r w:rsidRPr="005A7320">
        <w:rPr>
          <w:rFonts w:cs="David"/>
          <w:rtl/>
        </w:rPr>
        <w:t xml:space="preserve"> </w:t>
      </w:r>
      <w:r w:rsidRPr="005A7320">
        <w:rPr>
          <w:rFonts w:cs="David" w:hint="eastAsia"/>
          <w:rtl/>
        </w:rPr>
        <w:t>מכל</w:t>
      </w:r>
      <w:r w:rsidRPr="005A7320">
        <w:rPr>
          <w:rFonts w:cs="David"/>
          <w:rtl/>
        </w:rPr>
        <w:t xml:space="preserve"> </w:t>
      </w:r>
      <w:r w:rsidRPr="005A7320">
        <w:rPr>
          <w:rFonts w:cs="David" w:hint="eastAsia"/>
          <w:rtl/>
        </w:rPr>
        <w:t>סוג</w:t>
      </w:r>
      <w:r w:rsidRPr="005A7320">
        <w:rPr>
          <w:rFonts w:cs="David"/>
          <w:rtl/>
        </w:rPr>
        <w:t xml:space="preserve">, </w:t>
      </w:r>
      <w:r w:rsidRPr="005A7320">
        <w:rPr>
          <w:rFonts w:cs="David" w:hint="eastAsia"/>
          <w:rtl/>
        </w:rPr>
        <w:t>אשר</w:t>
      </w:r>
      <w:r w:rsidRPr="005A7320">
        <w:rPr>
          <w:rFonts w:cs="David"/>
          <w:rtl/>
        </w:rPr>
        <w:t xml:space="preserve"> </w:t>
      </w:r>
      <w:r w:rsidRPr="005A7320">
        <w:rPr>
          <w:rFonts w:cs="David" w:hint="eastAsia"/>
          <w:rtl/>
        </w:rPr>
        <w:t>ייגרמו</w:t>
      </w:r>
      <w:r w:rsidRPr="005A7320">
        <w:rPr>
          <w:rFonts w:cs="David"/>
          <w:rtl/>
        </w:rPr>
        <w:t xml:space="preserve"> </w:t>
      </w:r>
      <w:r w:rsidRPr="005A7320">
        <w:rPr>
          <w:rFonts w:cs="David" w:hint="eastAsia"/>
          <w:rtl/>
        </w:rPr>
        <w:t>לכם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לצד</w:t>
      </w:r>
      <w:r w:rsidRPr="005A7320">
        <w:rPr>
          <w:rFonts w:cs="David"/>
          <w:rtl/>
        </w:rPr>
        <w:t xml:space="preserve"> </w:t>
      </w:r>
      <w:r w:rsidRPr="005A7320">
        <w:rPr>
          <w:rFonts w:cs="David" w:hint="eastAsia"/>
          <w:rtl/>
        </w:rPr>
        <w:t>שלישי</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שהוא</w:t>
      </w:r>
      <w:r w:rsidRPr="005A7320">
        <w:rPr>
          <w:rFonts w:cs="David"/>
          <w:rtl/>
        </w:rPr>
        <w:t xml:space="preserve"> </w:t>
      </w:r>
      <w:r w:rsidRPr="005A7320">
        <w:rPr>
          <w:rFonts w:cs="David" w:hint="eastAsia"/>
          <w:rtl/>
        </w:rPr>
        <w:t>כתוצאה</w:t>
      </w:r>
      <w:r w:rsidRPr="005A7320">
        <w:rPr>
          <w:rFonts w:cs="David"/>
          <w:rtl/>
        </w:rPr>
        <w:t xml:space="preserve"> </w:t>
      </w:r>
      <w:r w:rsidRPr="005A7320">
        <w:rPr>
          <w:rFonts w:cs="David" w:hint="eastAsia"/>
          <w:rtl/>
        </w:rPr>
        <w:t>מהפרת</w:t>
      </w:r>
      <w:r w:rsidRPr="005A7320">
        <w:rPr>
          <w:rFonts w:cs="David"/>
          <w:rtl/>
        </w:rPr>
        <w:t xml:space="preserve"> </w:t>
      </w:r>
      <w:r w:rsidRPr="005A7320">
        <w:rPr>
          <w:rFonts w:cs="David" w:hint="eastAsia"/>
          <w:rtl/>
        </w:rPr>
        <w:t>התחייבותי</w:t>
      </w:r>
      <w:r w:rsidRPr="005A7320">
        <w:rPr>
          <w:rFonts w:cs="David"/>
          <w:rtl/>
        </w:rPr>
        <w:t xml:space="preserve"> </w:t>
      </w:r>
      <w:r w:rsidRPr="005A7320">
        <w:rPr>
          <w:rFonts w:cs="David" w:hint="eastAsia"/>
          <w:rtl/>
        </w:rPr>
        <w:t>זו</w:t>
      </w:r>
      <w:r w:rsidRPr="005A7320">
        <w:rPr>
          <w:rFonts w:cs="David"/>
          <w:rtl/>
        </w:rPr>
        <w:t xml:space="preserve">, </w:t>
      </w:r>
      <w:r w:rsidRPr="005A7320">
        <w:rPr>
          <w:rFonts w:cs="David" w:hint="eastAsia"/>
          <w:rtl/>
        </w:rPr>
        <w:t>וזאת</w:t>
      </w:r>
      <w:r w:rsidRPr="005A7320">
        <w:rPr>
          <w:rFonts w:cs="David"/>
          <w:rtl/>
        </w:rPr>
        <w:t xml:space="preserve"> </w:t>
      </w:r>
      <w:r w:rsidRPr="005A7320">
        <w:rPr>
          <w:rFonts w:cs="David" w:hint="eastAsia"/>
          <w:rtl/>
        </w:rPr>
        <w:t>בין</w:t>
      </w:r>
      <w:r w:rsidRPr="005A7320">
        <w:rPr>
          <w:rFonts w:cs="David"/>
          <w:rtl/>
        </w:rPr>
        <w:t xml:space="preserve"> </w:t>
      </w:r>
      <w:r w:rsidRPr="005A7320">
        <w:rPr>
          <w:rFonts w:cs="David" w:hint="eastAsia"/>
          <w:rtl/>
        </w:rPr>
        <w:t>אם</w:t>
      </w:r>
      <w:r w:rsidRPr="005A7320">
        <w:rPr>
          <w:rFonts w:cs="David"/>
          <w:rtl/>
        </w:rPr>
        <w:t xml:space="preserve"> </w:t>
      </w:r>
      <w:r w:rsidRPr="005A7320">
        <w:rPr>
          <w:rFonts w:cs="David" w:hint="eastAsia"/>
          <w:rtl/>
        </w:rPr>
        <w:t>אהיה</w:t>
      </w:r>
      <w:r w:rsidRPr="005A7320">
        <w:rPr>
          <w:rFonts w:cs="David"/>
          <w:rtl/>
        </w:rPr>
        <w:t xml:space="preserve"> </w:t>
      </w:r>
      <w:r w:rsidRPr="005A7320">
        <w:rPr>
          <w:rFonts w:cs="David" w:hint="eastAsia"/>
          <w:rtl/>
        </w:rPr>
        <w:t>אחראי</w:t>
      </w:r>
      <w:r w:rsidRPr="005A7320">
        <w:rPr>
          <w:rFonts w:cs="David"/>
          <w:rtl/>
        </w:rPr>
        <w:t xml:space="preserve"> </w:t>
      </w:r>
      <w:r w:rsidRPr="005A7320">
        <w:rPr>
          <w:rFonts w:cs="David" w:hint="eastAsia"/>
          <w:rtl/>
        </w:rPr>
        <w:t>לבדי</w:t>
      </w:r>
      <w:r w:rsidRPr="005A7320">
        <w:rPr>
          <w:rFonts w:cs="David"/>
          <w:rtl/>
        </w:rPr>
        <w:t xml:space="preserve"> </w:t>
      </w:r>
      <w:r w:rsidRPr="005A7320">
        <w:rPr>
          <w:rFonts w:cs="David" w:hint="eastAsia"/>
          <w:rtl/>
        </w:rPr>
        <w:t>בגין</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האמור</w:t>
      </w:r>
      <w:r w:rsidRPr="005A7320">
        <w:rPr>
          <w:rFonts w:cs="David"/>
          <w:rtl/>
        </w:rPr>
        <w:t xml:space="preserve"> </w:t>
      </w:r>
      <w:r w:rsidRPr="005A7320">
        <w:rPr>
          <w:rFonts w:cs="David" w:hint="eastAsia"/>
          <w:rtl/>
        </w:rPr>
        <w:t>ובין</w:t>
      </w:r>
      <w:r w:rsidRPr="005A7320">
        <w:rPr>
          <w:rFonts w:cs="David"/>
          <w:rtl/>
        </w:rPr>
        <w:t xml:space="preserve"> </w:t>
      </w:r>
      <w:r w:rsidRPr="005A7320">
        <w:rPr>
          <w:rFonts w:cs="David" w:hint="eastAsia"/>
          <w:rtl/>
        </w:rPr>
        <w:t>אם</w:t>
      </w:r>
      <w:r w:rsidRPr="005A7320">
        <w:rPr>
          <w:rFonts w:cs="David"/>
          <w:rtl/>
        </w:rPr>
        <w:t xml:space="preserve"> </w:t>
      </w:r>
      <w:r w:rsidRPr="005A7320">
        <w:rPr>
          <w:rFonts w:cs="David" w:hint="eastAsia"/>
          <w:rtl/>
        </w:rPr>
        <w:t>אהיה</w:t>
      </w:r>
      <w:r w:rsidRPr="005A7320">
        <w:rPr>
          <w:rFonts w:cs="David"/>
          <w:rtl/>
        </w:rPr>
        <w:t xml:space="preserve"> </w:t>
      </w:r>
      <w:r w:rsidRPr="005A7320">
        <w:rPr>
          <w:rFonts w:cs="David" w:hint="eastAsia"/>
          <w:rtl/>
        </w:rPr>
        <w:t>אחראי</w:t>
      </w:r>
      <w:r w:rsidRPr="005A7320">
        <w:rPr>
          <w:rFonts w:cs="David"/>
          <w:rtl/>
        </w:rPr>
        <w:t xml:space="preserve"> </w:t>
      </w:r>
      <w:r w:rsidRPr="005A7320">
        <w:rPr>
          <w:rFonts w:cs="David" w:hint="eastAsia"/>
          <w:rtl/>
        </w:rPr>
        <w:t>ביחד</w:t>
      </w:r>
      <w:r w:rsidRPr="005A7320">
        <w:rPr>
          <w:rFonts w:cs="David"/>
          <w:rtl/>
        </w:rPr>
        <w:t xml:space="preserve"> </w:t>
      </w:r>
      <w:r w:rsidRPr="005A7320">
        <w:rPr>
          <w:rFonts w:cs="David" w:hint="eastAsia"/>
          <w:rtl/>
        </w:rPr>
        <w:t>עם</w:t>
      </w:r>
      <w:r w:rsidRPr="005A7320">
        <w:rPr>
          <w:rFonts w:cs="David"/>
          <w:rtl/>
        </w:rPr>
        <w:t xml:space="preserve"> </w:t>
      </w:r>
      <w:r w:rsidRPr="005A7320">
        <w:rPr>
          <w:rFonts w:cs="David" w:hint="eastAsia"/>
          <w:rtl/>
        </w:rPr>
        <w:t>אחרים</w:t>
      </w:r>
      <w:r w:rsidRPr="005A7320">
        <w:rPr>
          <w:rFonts w:cs="David"/>
          <w:rtl/>
        </w:rPr>
        <w:t xml:space="preserve">. </w:t>
      </w:r>
    </w:p>
    <w:p w14:paraId="2E354F3F"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להחזיר</w:t>
      </w:r>
      <w:r w:rsidRPr="005A7320">
        <w:rPr>
          <w:rFonts w:cs="David"/>
          <w:rtl/>
        </w:rPr>
        <w:t xml:space="preserve"> </w:t>
      </w:r>
      <w:r w:rsidRPr="005A7320">
        <w:rPr>
          <w:rFonts w:cs="David" w:hint="eastAsia"/>
          <w:rtl/>
        </w:rPr>
        <w:t>לידיכם</w:t>
      </w:r>
      <w:r w:rsidRPr="005A7320">
        <w:rPr>
          <w:rFonts w:cs="David"/>
          <w:rtl/>
        </w:rPr>
        <w:t xml:space="preserve"> </w:t>
      </w:r>
      <w:r w:rsidRPr="005A7320">
        <w:rPr>
          <w:rFonts w:cs="David" w:hint="eastAsia"/>
          <w:rtl/>
        </w:rPr>
        <w:t>ולחזקתכם</w:t>
      </w:r>
      <w:r w:rsidRPr="005A7320">
        <w:rPr>
          <w:rFonts w:cs="David"/>
          <w:rtl/>
        </w:rPr>
        <w:t xml:space="preserve"> </w:t>
      </w:r>
      <w:r w:rsidRPr="005A7320">
        <w:rPr>
          <w:rFonts w:cs="David" w:hint="eastAsia"/>
          <w:rtl/>
        </w:rPr>
        <w:t>מיד</w:t>
      </w:r>
      <w:r w:rsidRPr="005A7320">
        <w:rPr>
          <w:rFonts w:cs="David"/>
          <w:rtl/>
        </w:rPr>
        <w:t xml:space="preserve"> </w:t>
      </w:r>
      <w:r w:rsidRPr="005A7320">
        <w:rPr>
          <w:rFonts w:cs="David" w:hint="eastAsia"/>
          <w:rtl/>
        </w:rPr>
        <w:t>כשאתבקש</w:t>
      </w:r>
      <w:r w:rsidRPr="005A7320">
        <w:rPr>
          <w:rFonts w:cs="David"/>
          <w:rtl/>
        </w:rPr>
        <w:t xml:space="preserve"> </w:t>
      </w:r>
      <w:r w:rsidRPr="005A7320">
        <w:rPr>
          <w:rFonts w:cs="David" w:hint="eastAsia"/>
          <w:rtl/>
        </w:rPr>
        <w:t>לכך</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חומר</w:t>
      </w:r>
      <w:r w:rsidRPr="005A7320">
        <w:rPr>
          <w:rFonts w:cs="David"/>
          <w:rtl/>
        </w:rPr>
        <w:t xml:space="preserve"> </w:t>
      </w:r>
      <w:r w:rsidRPr="005A7320">
        <w:rPr>
          <w:rFonts w:cs="David" w:hint="eastAsia"/>
          <w:rtl/>
        </w:rPr>
        <w:t>כתוב</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אחר</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חפץ</w:t>
      </w:r>
      <w:r w:rsidRPr="005A7320">
        <w:rPr>
          <w:rFonts w:cs="David"/>
          <w:rtl/>
        </w:rPr>
        <w:t xml:space="preserve"> </w:t>
      </w:r>
      <w:r w:rsidRPr="005A7320">
        <w:rPr>
          <w:rFonts w:cs="David" w:hint="eastAsia"/>
          <w:rtl/>
        </w:rPr>
        <w:t>שקיבלתי</w:t>
      </w:r>
      <w:r w:rsidRPr="005A7320">
        <w:rPr>
          <w:rFonts w:cs="David"/>
          <w:rtl/>
        </w:rPr>
        <w:t xml:space="preserve"> </w:t>
      </w:r>
      <w:r w:rsidRPr="005A7320">
        <w:rPr>
          <w:rFonts w:cs="David" w:hint="eastAsia"/>
          <w:rtl/>
        </w:rPr>
        <w:t>מכם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השייך</w:t>
      </w:r>
      <w:r w:rsidRPr="005A7320">
        <w:rPr>
          <w:rFonts w:cs="David"/>
          <w:rtl/>
        </w:rPr>
        <w:t xml:space="preserve"> </w:t>
      </w:r>
      <w:r w:rsidRPr="005A7320">
        <w:rPr>
          <w:rFonts w:cs="David" w:hint="eastAsia"/>
          <w:rtl/>
        </w:rPr>
        <w:t>לכם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שהגיע</w:t>
      </w:r>
      <w:r w:rsidRPr="005A7320">
        <w:rPr>
          <w:rFonts w:cs="David"/>
          <w:rtl/>
        </w:rPr>
        <w:t xml:space="preserve"> </w:t>
      </w:r>
      <w:r w:rsidRPr="005A7320">
        <w:rPr>
          <w:rFonts w:cs="David" w:hint="eastAsia"/>
          <w:rtl/>
        </w:rPr>
        <w:t>לחזקתי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לידי</w:t>
      </w:r>
      <w:r w:rsidRPr="005A7320">
        <w:rPr>
          <w:rFonts w:cs="David"/>
          <w:rtl/>
        </w:rPr>
        <w:t xml:space="preserve"> </w:t>
      </w:r>
      <w:r w:rsidRPr="005A7320">
        <w:rPr>
          <w:rFonts w:cs="David" w:hint="eastAsia"/>
          <w:rtl/>
        </w:rPr>
        <w:t>עקב</w:t>
      </w:r>
      <w:r w:rsidRPr="005A7320">
        <w:rPr>
          <w:rFonts w:cs="David"/>
          <w:rtl/>
        </w:rPr>
        <w:t xml:space="preserve"> </w:t>
      </w:r>
      <w:r w:rsidRPr="005A7320">
        <w:rPr>
          <w:rFonts w:cs="David" w:hint="eastAsia"/>
          <w:rtl/>
        </w:rPr>
        <w:t>מתן</w:t>
      </w:r>
      <w:r w:rsidRPr="005A7320">
        <w:rPr>
          <w:rFonts w:cs="David"/>
          <w:rtl/>
        </w:rPr>
        <w:t xml:space="preserve"> </w:t>
      </w:r>
      <w:r w:rsidRPr="005A7320">
        <w:rPr>
          <w:rFonts w:cs="David" w:hint="eastAsia"/>
          <w:rtl/>
        </w:rPr>
        <w:t>השירותים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שקיבלתי</w:t>
      </w:r>
      <w:r w:rsidRPr="005A7320">
        <w:rPr>
          <w:rFonts w:cs="David"/>
          <w:rtl/>
        </w:rPr>
        <w:t xml:space="preserve"> </w:t>
      </w:r>
      <w:r w:rsidRPr="005A7320">
        <w:rPr>
          <w:rFonts w:cs="David" w:hint="eastAsia"/>
          <w:rtl/>
        </w:rPr>
        <w:t>מכל</w:t>
      </w:r>
      <w:r w:rsidRPr="005A7320">
        <w:rPr>
          <w:rFonts w:cs="David"/>
          <w:rtl/>
        </w:rPr>
        <w:t xml:space="preserve"> </w:t>
      </w:r>
      <w:r w:rsidRPr="005A7320">
        <w:rPr>
          <w:rFonts w:cs="David" w:hint="eastAsia"/>
          <w:rtl/>
        </w:rPr>
        <w:t>אדם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גוף</w:t>
      </w:r>
      <w:r w:rsidRPr="005A7320">
        <w:rPr>
          <w:rFonts w:cs="David"/>
          <w:rtl/>
        </w:rPr>
        <w:t xml:space="preserve"> </w:t>
      </w:r>
      <w:r w:rsidRPr="005A7320">
        <w:rPr>
          <w:rFonts w:cs="David" w:hint="eastAsia"/>
          <w:rtl/>
        </w:rPr>
        <w:t>עקב</w:t>
      </w:r>
      <w:r w:rsidRPr="005A7320">
        <w:rPr>
          <w:rFonts w:cs="David"/>
          <w:rtl/>
        </w:rPr>
        <w:t xml:space="preserve"> </w:t>
      </w:r>
      <w:r w:rsidRPr="005A7320">
        <w:rPr>
          <w:rFonts w:cs="David" w:hint="eastAsia"/>
          <w:rtl/>
        </w:rPr>
        <w:t>מתן</w:t>
      </w:r>
      <w:r w:rsidRPr="005A7320">
        <w:rPr>
          <w:rFonts w:cs="David"/>
          <w:rtl/>
        </w:rPr>
        <w:t xml:space="preserve"> </w:t>
      </w:r>
      <w:r w:rsidRPr="005A7320">
        <w:rPr>
          <w:rFonts w:cs="David" w:hint="eastAsia"/>
          <w:rtl/>
        </w:rPr>
        <w:t>השירותים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חומר</w:t>
      </w:r>
      <w:r w:rsidRPr="005A7320">
        <w:rPr>
          <w:rFonts w:cs="David"/>
          <w:rtl/>
        </w:rPr>
        <w:t xml:space="preserve"> </w:t>
      </w:r>
      <w:r w:rsidRPr="005A7320">
        <w:rPr>
          <w:rFonts w:cs="David" w:hint="eastAsia"/>
          <w:rtl/>
        </w:rPr>
        <w:t>שהכנתי</w:t>
      </w:r>
      <w:r w:rsidRPr="005A7320">
        <w:rPr>
          <w:rFonts w:cs="David"/>
          <w:rtl/>
        </w:rPr>
        <w:t xml:space="preserve"> </w:t>
      </w:r>
      <w:r w:rsidRPr="005A7320">
        <w:rPr>
          <w:rFonts w:cs="David" w:hint="eastAsia"/>
          <w:rtl/>
        </w:rPr>
        <w:t>עבור</w:t>
      </w:r>
      <w:r w:rsidRPr="005A7320">
        <w:rPr>
          <w:rFonts w:cs="David"/>
          <w:rtl/>
        </w:rPr>
        <w:t xml:space="preserve"> </w:t>
      </w:r>
      <w:r w:rsidRPr="005A7320">
        <w:rPr>
          <w:rFonts w:cs="David" w:hint="eastAsia"/>
          <w:rtl/>
        </w:rPr>
        <w:t>המשרד</w:t>
      </w:r>
      <w:r w:rsidRPr="005A7320">
        <w:rPr>
          <w:rFonts w:cs="David"/>
          <w:rtl/>
        </w:rPr>
        <w:t xml:space="preserve">. </w:t>
      </w:r>
      <w:r w:rsidRPr="005A7320">
        <w:rPr>
          <w:rFonts w:cs="David" w:hint="eastAsia"/>
          <w:rtl/>
        </w:rPr>
        <w:t>כמו</w:t>
      </w:r>
      <w:r w:rsidRPr="005A7320">
        <w:rPr>
          <w:rFonts w:cs="David"/>
          <w:rtl/>
        </w:rPr>
        <w:t xml:space="preserve"> </w:t>
      </w:r>
      <w:r w:rsidRPr="005A7320">
        <w:rPr>
          <w:rFonts w:cs="David" w:hint="eastAsia"/>
          <w:rtl/>
        </w:rPr>
        <w:t>כן</w:t>
      </w:r>
      <w:r w:rsidRPr="005A7320">
        <w:rPr>
          <w:rFonts w:cs="David"/>
          <w:rtl/>
        </w:rPr>
        <w:t xml:space="preserve">, </w:t>
      </w:r>
      <w:r w:rsidRPr="005A7320">
        <w:rPr>
          <w:rFonts w:cs="David" w:hint="eastAsia"/>
          <w:rtl/>
        </w:rPr>
        <w:t>הנני</w:t>
      </w:r>
      <w:r w:rsidRPr="005A7320">
        <w:rPr>
          <w:rFonts w:cs="David"/>
          <w:rtl/>
        </w:rPr>
        <w:t xml:space="preserve"> </w:t>
      </w:r>
      <w:r w:rsidRPr="005A7320">
        <w:rPr>
          <w:rFonts w:cs="David" w:hint="eastAsia"/>
          <w:rtl/>
        </w:rPr>
        <w:t>מתחייב</w:t>
      </w:r>
      <w:r w:rsidRPr="005A7320">
        <w:rPr>
          <w:rFonts w:cs="David"/>
          <w:rtl/>
        </w:rPr>
        <w:t xml:space="preserve"> </w:t>
      </w:r>
      <w:r w:rsidRPr="005A7320">
        <w:rPr>
          <w:rFonts w:cs="David" w:hint="eastAsia"/>
          <w:rtl/>
        </w:rPr>
        <w:t>לא</w:t>
      </w:r>
      <w:r w:rsidRPr="005A7320">
        <w:rPr>
          <w:rFonts w:cs="David"/>
          <w:rtl/>
        </w:rPr>
        <w:t xml:space="preserve"> </w:t>
      </w:r>
      <w:r w:rsidRPr="005A7320">
        <w:rPr>
          <w:rFonts w:cs="David" w:hint="eastAsia"/>
          <w:rtl/>
        </w:rPr>
        <w:t>לשמור</w:t>
      </w:r>
      <w:r w:rsidRPr="005A7320">
        <w:rPr>
          <w:rFonts w:cs="David"/>
          <w:rtl/>
        </w:rPr>
        <w:t xml:space="preserve"> </w:t>
      </w:r>
      <w:r w:rsidRPr="005A7320">
        <w:rPr>
          <w:rFonts w:cs="David" w:hint="eastAsia"/>
          <w:rtl/>
        </w:rPr>
        <w:t>אצלי</w:t>
      </w:r>
      <w:r w:rsidRPr="005A7320">
        <w:rPr>
          <w:rFonts w:cs="David"/>
          <w:rtl/>
        </w:rPr>
        <w:t xml:space="preserve"> </w:t>
      </w:r>
      <w:r w:rsidRPr="005A7320">
        <w:rPr>
          <w:rFonts w:cs="David" w:hint="eastAsia"/>
          <w:rtl/>
        </w:rPr>
        <w:t>עותק</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שהוא</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חומר</w:t>
      </w:r>
      <w:r w:rsidRPr="005A7320">
        <w:rPr>
          <w:rFonts w:cs="David"/>
          <w:rtl/>
        </w:rPr>
        <w:t xml:space="preserve"> </w:t>
      </w:r>
      <w:r w:rsidRPr="005A7320">
        <w:rPr>
          <w:rFonts w:cs="David" w:hint="eastAsia"/>
          <w:rtl/>
        </w:rPr>
        <w:t>כאמור</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המידע</w:t>
      </w:r>
      <w:r w:rsidRPr="005A7320">
        <w:rPr>
          <w:rFonts w:cs="David"/>
          <w:rtl/>
        </w:rPr>
        <w:t xml:space="preserve">. </w:t>
      </w:r>
    </w:p>
    <w:p w14:paraId="4E2DE992"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שלא</w:t>
      </w:r>
      <w:r w:rsidRPr="005A7320">
        <w:rPr>
          <w:rFonts w:cs="David"/>
          <w:rtl/>
        </w:rPr>
        <w:t xml:space="preserve"> </w:t>
      </w:r>
      <w:r w:rsidRPr="005A7320">
        <w:rPr>
          <w:rFonts w:cs="David" w:hint="eastAsia"/>
          <w:rtl/>
        </w:rPr>
        <w:t>לעסוק</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להתקשר</w:t>
      </w:r>
      <w:r w:rsidRPr="005A7320">
        <w:rPr>
          <w:rFonts w:cs="David"/>
          <w:rtl/>
        </w:rPr>
        <w:t xml:space="preserve"> </w:t>
      </w:r>
      <w:r w:rsidRPr="005A7320">
        <w:rPr>
          <w:rFonts w:cs="David" w:hint="eastAsia"/>
          <w:rtl/>
        </w:rPr>
        <w:t>בכל</w:t>
      </w:r>
      <w:r w:rsidRPr="005A7320">
        <w:rPr>
          <w:rFonts w:cs="David"/>
          <w:rtl/>
        </w:rPr>
        <w:t xml:space="preserve"> </w:t>
      </w:r>
      <w:r w:rsidRPr="005A7320">
        <w:rPr>
          <w:rFonts w:cs="David" w:hint="eastAsia"/>
          <w:rtl/>
        </w:rPr>
        <w:t>דרך</w:t>
      </w:r>
      <w:r w:rsidRPr="005A7320">
        <w:rPr>
          <w:rFonts w:cs="David"/>
          <w:rtl/>
        </w:rPr>
        <w:t xml:space="preserve"> </w:t>
      </w:r>
      <w:r w:rsidRPr="005A7320">
        <w:rPr>
          <w:rFonts w:cs="David" w:hint="eastAsia"/>
          <w:rtl/>
        </w:rPr>
        <w:t>שהיא</w:t>
      </w:r>
      <w:r w:rsidRPr="005A7320">
        <w:rPr>
          <w:rFonts w:cs="David"/>
          <w:rtl/>
        </w:rPr>
        <w:t xml:space="preserve"> </w:t>
      </w:r>
      <w:r w:rsidRPr="005A7320">
        <w:rPr>
          <w:rFonts w:cs="David" w:hint="eastAsia"/>
          <w:rtl/>
        </w:rPr>
        <w:t>בעיסוק</w:t>
      </w:r>
      <w:r w:rsidRPr="005A7320">
        <w:rPr>
          <w:rFonts w:cs="David"/>
          <w:rtl/>
        </w:rPr>
        <w:t xml:space="preserve"> </w:t>
      </w:r>
      <w:r w:rsidRPr="005A7320">
        <w:rPr>
          <w:rFonts w:cs="David" w:hint="eastAsia"/>
          <w:rtl/>
        </w:rPr>
        <w:t>שיש</w:t>
      </w:r>
      <w:r w:rsidRPr="005A7320">
        <w:rPr>
          <w:rFonts w:cs="David"/>
          <w:rtl/>
        </w:rPr>
        <w:t xml:space="preserve"> </w:t>
      </w:r>
      <w:r w:rsidRPr="005A7320">
        <w:rPr>
          <w:rFonts w:cs="David" w:hint="eastAsia"/>
          <w:rtl/>
        </w:rPr>
        <w:t>בו</w:t>
      </w:r>
      <w:r w:rsidRPr="005A7320">
        <w:rPr>
          <w:rFonts w:cs="David"/>
          <w:rtl/>
        </w:rPr>
        <w:t xml:space="preserve"> </w:t>
      </w:r>
      <w:r w:rsidRPr="005A7320">
        <w:rPr>
          <w:rFonts w:cs="David" w:hint="eastAsia"/>
          <w:rtl/>
        </w:rPr>
        <w:t>משום</w:t>
      </w:r>
      <w:r w:rsidRPr="005A7320">
        <w:rPr>
          <w:rFonts w:cs="David"/>
          <w:rtl/>
        </w:rPr>
        <w:t xml:space="preserve"> </w:t>
      </w:r>
      <w:r w:rsidRPr="005A7320">
        <w:rPr>
          <w:rFonts w:cs="David" w:hint="eastAsia"/>
          <w:rtl/>
        </w:rPr>
        <w:t>פגיעה</w:t>
      </w:r>
      <w:r w:rsidRPr="005A7320">
        <w:rPr>
          <w:rFonts w:cs="David"/>
          <w:rtl/>
        </w:rPr>
        <w:t xml:space="preserve"> </w:t>
      </w:r>
      <w:r w:rsidRPr="005A7320">
        <w:rPr>
          <w:rFonts w:cs="David" w:hint="eastAsia"/>
          <w:rtl/>
        </w:rPr>
        <w:t>בחובותיי</w:t>
      </w:r>
      <w:r w:rsidRPr="005A7320">
        <w:rPr>
          <w:rFonts w:cs="David"/>
          <w:rtl/>
        </w:rPr>
        <w:t xml:space="preserve"> </w:t>
      </w:r>
      <w:r w:rsidRPr="005A7320">
        <w:rPr>
          <w:rFonts w:cs="David" w:hint="eastAsia"/>
          <w:rtl/>
        </w:rPr>
        <w:t>שלפי</w:t>
      </w:r>
      <w:r w:rsidRPr="005A7320">
        <w:rPr>
          <w:rFonts w:cs="David"/>
          <w:rtl/>
        </w:rPr>
        <w:t xml:space="preserve"> </w:t>
      </w:r>
      <w:r w:rsidRPr="005A7320">
        <w:rPr>
          <w:rFonts w:cs="David" w:hint="eastAsia"/>
          <w:rtl/>
        </w:rPr>
        <w:t>כתב</w:t>
      </w:r>
      <w:r w:rsidRPr="005A7320">
        <w:rPr>
          <w:rFonts w:cs="David"/>
          <w:rtl/>
        </w:rPr>
        <w:t xml:space="preserve"> </w:t>
      </w:r>
      <w:r w:rsidRPr="005A7320">
        <w:rPr>
          <w:rFonts w:cs="David" w:hint="eastAsia"/>
          <w:rtl/>
        </w:rPr>
        <w:t>התחייבות</w:t>
      </w:r>
      <w:r w:rsidRPr="005A7320">
        <w:rPr>
          <w:rFonts w:cs="David"/>
          <w:rtl/>
        </w:rPr>
        <w:t xml:space="preserve"> </w:t>
      </w:r>
      <w:r w:rsidRPr="005A7320">
        <w:rPr>
          <w:rFonts w:cs="David" w:hint="eastAsia"/>
          <w:rtl/>
        </w:rPr>
        <w:t>זה</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שמכוח</w:t>
      </w:r>
      <w:r w:rsidRPr="005A7320">
        <w:rPr>
          <w:rFonts w:cs="David"/>
          <w:rtl/>
        </w:rPr>
        <w:t xml:space="preserve"> </w:t>
      </w:r>
      <w:r w:rsidRPr="005A7320">
        <w:rPr>
          <w:rFonts w:cs="David" w:hint="eastAsia"/>
          <w:rtl/>
        </w:rPr>
        <w:t>מתן</w:t>
      </w:r>
      <w:r w:rsidRPr="005A7320">
        <w:rPr>
          <w:rFonts w:cs="David"/>
          <w:rtl/>
        </w:rPr>
        <w:t xml:space="preserve"> </w:t>
      </w:r>
      <w:r w:rsidRPr="005A7320">
        <w:rPr>
          <w:rFonts w:cs="David" w:hint="eastAsia"/>
          <w:rtl/>
        </w:rPr>
        <w:t>השירותים</w:t>
      </w:r>
      <w:r w:rsidRPr="005A7320">
        <w:rPr>
          <w:rFonts w:cs="David"/>
          <w:rtl/>
        </w:rPr>
        <w:t xml:space="preserve"> </w:t>
      </w:r>
      <w:r w:rsidRPr="005A7320">
        <w:rPr>
          <w:rFonts w:cs="David" w:hint="eastAsia"/>
          <w:rtl/>
        </w:rPr>
        <w:t>למשרד</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שבעטיו</w:t>
      </w:r>
      <w:r w:rsidRPr="005A7320">
        <w:rPr>
          <w:rFonts w:cs="David"/>
          <w:rtl/>
        </w:rPr>
        <w:t xml:space="preserve"> </w:t>
      </w:r>
      <w:r w:rsidRPr="005A7320">
        <w:rPr>
          <w:rFonts w:cs="David" w:hint="eastAsia"/>
          <w:rtl/>
        </w:rPr>
        <w:t>אני</w:t>
      </w:r>
      <w:r w:rsidRPr="005A7320">
        <w:rPr>
          <w:rFonts w:cs="David"/>
          <w:rtl/>
        </w:rPr>
        <w:t xml:space="preserve"> </w:t>
      </w:r>
      <w:r w:rsidRPr="005A7320">
        <w:rPr>
          <w:rFonts w:cs="David" w:hint="eastAsia"/>
          <w:rtl/>
        </w:rPr>
        <w:t>עשוי</w:t>
      </w:r>
      <w:r w:rsidRPr="005A7320">
        <w:rPr>
          <w:rFonts w:cs="David"/>
          <w:rtl/>
        </w:rPr>
        <w:t xml:space="preserve"> </w:t>
      </w:r>
      <w:r w:rsidRPr="005A7320">
        <w:rPr>
          <w:rFonts w:cs="David" w:hint="eastAsia"/>
          <w:rtl/>
        </w:rPr>
        <w:t>להימצא</w:t>
      </w:r>
      <w:r w:rsidRPr="005A7320">
        <w:rPr>
          <w:rFonts w:cs="David"/>
          <w:rtl/>
        </w:rPr>
        <w:t xml:space="preserve">, </w:t>
      </w:r>
      <w:r w:rsidRPr="005A7320">
        <w:rPr>
          <w:rFonts w:cs="David" w:hint="eastAsia"/>
          <w:rtl/>
        </w:rPr>
        <w:t>במישרין</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בעקיפין</w:t>
      </w:r>
      <w:r w:rsidRPr="005A7320">
        <w:rPr>
          <w:rFonts w:cs="David"/>
          <w:rtl/>
        </w:rPr>
        <w:t xml:space="preserve">, </w:t>
      </w:r>
      <w:r w:rsidRPr="005A7320">
        <w:rPr>
          <w:rFonts w:cs="David" w:hint="eastAsia"/>
          <w:rtl/>
        </w:rPr>
        <w:t>במצב</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ניגוד</w:t>
      </w:r>
      <w:r w:rsidRPr="005A7320">
        <w:rPr>
          <w:rFonts w:cs="David"/>
          <w:rtl/>
        </w:rPr>
        <w:t xml:space="preserve"> </w:t>
      </w:r>
      <w:r w:rsidRPr="005A7320">
        <w:rPr>
          <w:rFonts w:cs="David" w:hint="eastAsia"/>
          <w:rtl/>
        </w:rPr>
        <w:t>עניינים</w:t>
      </w:r>
      <w:r w:rsidRPr="005A7320">
        <w:rPr>
          <w:rFonts w:cs="David"/>
          <w:rtl/>
        </w:rPr>
        <w:t xml:space="preserve">, </w:t>
      </w:r>
      <w:r w:rsidRPr="005A7320">
        <w:rPr>
          <w:rFonts w:cs="David" w:hint="eastAsia"/>
          <w:rtl/>
        </w:rPr>
        <w:t>בין</w:t>
      </w:r>
      <w:r w:rsidRPr="005A7320">
        <w:rPr>
          <w:rFonts w:cs="David"/>
          <w:rtl/>
        </w:rPr>
        <w:t xml:space="preserve"> </w:t>
      </w:r>
      <w:r w:rsidRPr="005A7320">
        <w:rPr>
          <w:rFonts w:cs="David" w:hint="eastAsia"/>
          <w:rtl/>
        </w:rPr>
        <w:t>מילוי</w:t>
      </w:r>
      <w:r w:rsidRPr="005A7320">
        <w:rPr>
          <w:rFonts w:cs="David"/>
          <w:rtl/>
        </w:rPr>
        <w:t xml:space="preserve"> </w:t>
      </w:r>
      <w:r w:rsidRPr="005A7320">
        <w:rPr>
          <w:rFonts w:cs="David" w:hint="eastAsia"/>
          <w:rtl/>
        </w:rPr>
        <w:t>תפקידי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עיסוקי</w:t>
      </w:r>
      <w:r w:rsidRPr="005A7320">
        <w:rPr>
          <w:rFonts w:cs="David"/>
          <w:rtl/>
        </w:rPr>
        <w:t xml:space="preserve"> </w:t>
      </w:r>
      <w:r w:rsidRPr="005A7320">
        <w:rPr>
          <w:rFonts w:cs="David" w:hint="eastAsia"/>
          <w:rtl/>
        </w:rPr>
        <w:t>במסגרת</w:t>
      </w:r>
      <w:r w:rsidRPr="005A7320">
        <w:rPr>
          <w:rFonts w:cs="David"/>
          <w:rtl/>
        </w:rPr>
        <w:t xml:space="preserve"> </w:t>
      </w:r>
      <w:r w:rsidRPr="005A7320">
        <w:rPr>
          <w:rFonts w:cs="David" w:hint="eastAsia"/>
          <w:rtl/>
        </w:rPr>
        <w:t>מתן</w:t>
      </w:r>
      <w:r w:rsidRPr="005A7320">
        <w:rPr>
          <w:rFonts w:cs="David"/>
          <w:rtl/>
        </w:rPr>
        <w:t xml:space="preserve"> </w:t>
      </w:r>
      <w:r w:rsidRPr="005A7320">
        <w:rPr>
          <w:rFonts w:cs="David" w:hint="eastAsia"/>
          <w:rtl/>
        </w:rPr>
        <w:t>השירותים</w:t>
      </w:r>
      <w:r w:rsidRPr="005A7320">
        <w:rPr>
          <w:rFonts w:cs="David"/>
          <w:rtl/>
        </w:rPr>
        <w:t xml:space="preserve"> </w:t>
      </w:r>
      <w:r w:rsidRPr="005A7320">
        <w:rPr>
          <w:rFonts w:cs="David" w:hint="eastAsia"/>
          <w:rtl/>
        </w:rPr>
        <w:t>למשרד</w:t>
      </w:r>
      <w:r w:rsidRPr="005A7320">
        <w:rPr>
          <w:rFonts w:cs="David"/>
          <w:rtl/>
        </w:rPr>
        <w:t xml:space="preserve"> </w:t>
      </w:r>
      <w:r w:rsidRPr="005A7320">
        <w:rPr>
          <w:rFonts w:cs="David" w:hint="eastAsia"/>
          <w:rtl/>
        </w:rPr>
        <w:t>לבין</w:t>
      </w:r>
      <w:r w:rsidRPr="005A7320">
        <w:rPr>
          <w:rFonts w:cs="David"/>
          <w:rtl/>
        </w:rPr>
        <w:t xml:space="preserve"> </w:t>
      </w:r>
      <w:r w:rsidRPr="005A7320">
        <w:rPr>
          <w:rFonts w:cs="David" w:hint="eastAsia"/>
          <w:rtl/>
        </w:rPr>
        <w:lastRenderedPageBreak/>
        <w:t>עניין</w:t>
      </w:r>
      <w:r w:rsidRPr="005A7320">
        <w:rPr>
          <w:rFonts w:cs="David"/>
          <w:rtl/>
        </w:rPr>
        <w:t xml:space="preserve"> </w:t>
      </w:r>
      <w:r w:rsidRPr="005A7320">
        <w:rPr>
          <w:rFonts w:cs="David" w:hint="eastAsia"/>
          <w:rtl/>
        </w:rPr>
        <w:t>אחר</w:t>
      </w:r>
      <w:r w:rsidRPr="005A7320">
        <w:rPr>
          <w:rFonts w:cs="David"/>
          <w:rtl/>
        </w:rPr>
        <w:t xml:space="preserve">. </w:t>
      </w:r>
      <w:r w:rsidRPr="005A7320">
        <w:rPr>
          <w:rFonts w:cs="David" w:hint="eastAsia"/>
          <w:rtl/>
        </w:rPr>
        <w:t>בכלל</w:t>
      </w:r>
      <w:r w:rsidRPr="005A7320">
        <w:rPr>
          <w:rFonts w:cs="David"/>
          <w:rtl/>
        </w:rPr>
        <w:t xml:space="preserve"> "</w:t>
      </w:r>
      <w:r w:rsidRPr="005A7320">
        <w:rPr>
          <w:rFonts w:cs="David" w:hint="eastAsia"/>
          <w:rtl/>
        </w:rPr>
        <w:t>עניין</w:t>
      </w:r>
      <w:r w:rsidRPr="005A7320">
        <w:rPr>
          <w:rFonts w:cs="David"/>
          <w:rtl/>
        </w:rPr>
        <w:t xml:space="preserve"> </w:t>
      </w:r>
      <w:r w:rsidRPr="005A7320">
        <w:rPr>
          <w:rFonts w:cs="David" w:hint="eastAsia"/>
          <w:rtl/>
        </w:rPr>
        <w:t>אחר</w:t>
      </w:r>
      <w:r w:rsidRPr="005A7320">
        <w:rPr>
          <w:rFonts w:cs="David"/>
          <w:rtl/>
        </w:rPr>
        <w:t xml:space="preserve">" </w:t>
      </w:r>
      <w:r w:rsidRPr="005A7320">
        <w:rPr>
          <w:rFonts w:cs="David" w:hint="eastAsia"/>
          <w:rtl/>
        </w:rPr>
        <w:t>ייחשבו</w:t>
      </w:r>
      <w:r w:rsidRPr="005A7320">
        <w:rPr>
          <w:rFonts w:cs="David"/>
          <w:rtl/>
        </w:rPr>
        <w:t xml:space="preserve"> </w:t>
      </w:r>
      <w:r w:rsidRPr="005A7320">
        <w:rPr>
          <w:rFonts w:cs="David" w:hint="eastAsia"/>
          <w:rtl/>
        </w:rPr>
        <w:t>ענייני</w:t>
      </w:r>
      <w:r w:rsidRPr="005A7320">
        <w:rPr>
          <w:rFonts w:cs="David"/>
          <w:rtl/>
        </w:rPr>
        <w:t xml:space="preserve">, </w:t>
      </w:r>
      <w:r w:rsidRPr="005A7320">
        <w:rPr>
          <w:rFonts w:cs="David" w:hint="eastAsia"/>
          <w:rtl/>
        </w:rPr>
        <w:t>לרבות</w:t>
      </w:r>
      <w:r w:rsidRPr="005A7320">
        <w:rPr>
          <w:rFonts w:cs="David"/>
          <w:rtl/>
        </w:rPr>
        <w:t xml:space="preserve"> </w:t>
      </w:r>
      <w:r w:rsidRPr="005A7320">
        <w:rPr>
          <w:rFonts w:cs="David" w:hint="eastAsia"/>
          <w:rtl/>
        </w:rPr>
        <w:t>עניינו</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קרובי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גוף</w:t>
      </w:r>
      <w:r w:rsidRPr="005A7320">
        <w:rPr>
          <w:rFonts w:cs="David"/>
          <w:rtl/>
        </w:rPr>
        <w:t xml:space="preserve"> </w:t>
      </w:r>
      <w:r w:rsidRPr="005A7320">
        <w:rPr>
          <w:rFonts w:cs="David" w:hint="eastAsia"/>
          <w:rtl/>
        </w:rPr>
        <w:t>שאני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קרוב</w:t>
      </w:r>
      <w:r w:rsidRPr="005A7320">
        <w:rPr>
          <w:rFonts w:cs="David"/>
          <w:rtl/>
        </w:rPr>
        <w:t xml:space="preserve"> </w:t>
      </w:r>
      <w:r w:rsidRPr="005A7320">
        <w:rPr>
          <w:rFonts w:cs="David" w:hint="eastAsia"/>
          <w:rtl/>
        </w:rPr>
        <w:t>שלי</w:t>
      </w:r>
      <w:r w:rsidRPr="005A7320">
        <w:rPr>
          <w:rFonts w:cs="David"/>
          <w:rtl/>
        </w:rPr>
        <w:t xml:space="preserve"> </w:t>
      </w:r>
      <w:r w:rsidRPr="005A7320">
        <w:rPr>
          <w:rFonts w:cs="David" w:hint="eastAsia"/>
          <w:rtl/>
        </w:rPr>
        <w:t>חבר</w:t>
      </w:r>
      <w:r w:rsidRPr="005A7320">
        <w:rPr>
          <w:rFonts w:cs="David"/>
          <w:rtl/>
        </w:rPr>
        <w:t xml:space="preserve"> </w:t>
      </w:r>
      <w:r w:rsidRPr="005A7320">
        <w:rPr>
          <w:rFonts w:cs="David" w:hint="eastAsia"/>
          <w:rtl/>
        </w:rPr>
        <w:t>בו</w:t>
      </w:r>
      <w:r w:rsidRPr="005A7320">
        <w:rPr>
          <w:rFonts w:cs="David"/>
          <w:rtl/>
        </w:rPr>
        <w:t xml:space="preserve">, </w:t>
      </w:r>
      <w:r w:rsidRPr="005A7320">
        <w:rPr>
          <w:rFonts w:cs="David" w:hint="eastAsia"/>
          <w:rtl/>
        </w:rPr>
        <w:t>מנהל</w:t>
      </w:r>
      <w:r w:rsidRPr="005A7320">
        <w:rPr>
          <w:rFonts w:cs="David"/>
          <w:rtl/>
        </w:rPr>
        <w:t xml:space="preserve"> </w:t>
      </w:r>
      <w:r w:rsidRPr="005A7320">
        <w:rPr>
          <w:rFonts w:cs="David" w:hint="eastAsia"/>
          <w:rtl/>
        </w:rPr>
        <w:t>אותו</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עובד</w:t>
      </w:r>
      <w:r w:rsidRPr="005A7320">
        <w:rPr>
          <w:rFonts w:cs="David"/>
          <w:rtl/>
        </w:rPr>
        <w:t xml:space="preserve"> </w:t>
      </w:r>
      <w:r w:rsidRPr="005A7320">
        <w:rPr>
          <w:rFonts w:cs="David" w:hint="eastAsia"/>
          <w:rtl/>
        </w:rPr>
        <w:t>אחראי</w:t>
      </w:r>
      <w:r w:rsidRPr="005A7320">
        <w:rPr>
          <w:rFonts w:cs="David"/>
          <w:rtl/>
        </w:rPr>
        <w:t xml:space="preserve"> </w:t>
      </w:r>
      <w:r w:rsidRPr="005A7320">
        <w:rPr>
          <w:rFonts w:cs="David" w:hint="eastAsia"/>
          <w:rtl/>
        </w:rPr>
        <w:t>בו</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גוף</w:t>
      </w:r>
      <w:r w:rsidRPr="005A7320">
        <w:rPr>
          <w:rFonts w:cs="David"/>
          <w:rtl/>
        </w:rPr>
        <w:t xml:space="preserve"> </w:t>
      </w:r>
      <w:r w:rsidRPr="005A7320">
        <w:rPr>
          <w:rFonts w:cs="David" w:hint="eastAsia"/>
          <w:rtl/>
        </w:rPr>
        <w:t>בשליטתי</w:t>
      </w:r>
      <w:r w:rsidRPr="005A7320">
        <w:rPr>
          <w:rFonts w:cs="David"/>
          <w:rtl/>
        </w:rPr>
        <w:t xml:space="preserve"> </w:t>
      </w:r>
      <w:r w:rsidRPr="005A7320">
        <w:rPr>
          <w:rFonts w:cs="David" w:hint="eastAsia"/>
          <w:rtl/>
        </w:rPr>
        <w:t>אשר</w:t>
      </w:r>
      <w:r w:rsidRPr="005A7320">
        <w:rPr>
          <w:rFonts w:cs="David"/>
          <w:rtl/>
        </w:rPr>
        <w:t xml:space="preserve"> </w:t>
      </w:r>
      <w:r w:rsidRPr="005A7320">
        <w:rPr>
          <w:rFonts w:cs="David" w:hint="eastAsia"/>
          <w:rtl/>
        </w:rPr>
        <w:t>לי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לקרובי</w:t>
      </w:r>
      <w:r w:rsidRPr="005A7320">
        <w:rPr>
          <w:rFonts w:cs="David"/>
          <w:rtl/>
        </w:rPr>
        <w:t xml:space="preserve"> </w:t>
      </w:r>
      <w:r w:rsidRPr="005A7320">
        <w:rPr>
          <w:rFonts w:cs="David" w:hint="eastAsia"/>
          <w:rtl/>
        </w:rPr>
        <w:t>חלק</w:t>
      </w:r>
      <w:r w:rsidRPr="005A7320">
        <w:rPr>
          <w:rFonts w:cs="David"/>
          <w:rtl/>
        </w:rPr>
        <w:t xml:space="preserve"> </w:t>
      </w:r>
      <w:r w:rsidRPr="005A7320">
        <w:rPr>
          <w:rFonts w:cs="David" w:hint="eastAsia"/>
          <w:rtl/>
        </w:rPr>
        <w:t>בו</w:t>
      </w:r>
      <w:r w:rsidRPr="005A7320">
        <w:rPr>
          <w:rFonts w:cs="David"/>
          <w:rtl/>
        </w:rPr>
        <w:t xml:space="preserve">, </w:t>
      </w:r>
      <w:r w:rsidRPr="005A7320">
        <w:rPr>
          <w:rFonts w:cs="David" w:hint="eastAsia"/>
          <w:rtl/>
        </w:rPr>
        <w:t>בהון</w:t>
      </w:r>
      <w:r w:rsidRPr="005A7320">
        <w:rPr>
          <w:rFonts w:cs="David"/>
          <w:rtl/>
        </w:rPr>
        <w:t xml:space="preserve"> </w:t>
      </w:r>
      <w:r w:rsidRPr="005A7320">
        <w:rPr>
          <w:rFonts w:cs="David" w:hint="eastAsia"/>
          <w:rtl/>
        </w:rPr>
        <w:t>מניות</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בזכות</w:t>
      </w:r>
      <w:r w:rsidRPr="005A7320">
        <w:rPr>
          <w:rFonts w:cs="David"/>
          <w:rtl/>
        </w:rPr>
        <w:t xml:space="preserve"> </w:t>
      </w:r>
      <w:r w:rsidRPr="005A7320">
        <w:rPr>
          <w:rFonts w:cs="David" w:hint="eastAsia"/>
          <w:rtl/>
        </w:rPr>
        <w:t>לקבלת</w:t>
      </w:r>
      <w:r w:rsidRPr="005A7320">
        <w:rPr>
          <w:rFonts w:cs="David"/>
          <w:rtl/>
        </w:rPr>
        <w:t xml:space="preserve"> </w:t>
      </w:r>
      <w:r w:rsidRPr="005A7320">
        <w:rPr>
          <w:rFonts w:cs="David" w:hint="eastAsia"/>
          <w:rtl/>
        </w:rPr>
        <w:t>רווחים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בזכות</w:t>
      </w:r>
      <w:r w:rsidRPr="005A7320">
        <w:rPr>
          <w:rFonts w:cs="David"/>
          <w:rtl/>
        </w:rPr>
        <w:t xml:space="preserve"> </w:t>
      </w:r>
      <w:r w:rsidRPr="005A7320">
        <w:rPr>
          <w:rFonts w:cs="David" w:hint="eastAsia"/>
          <w:rtl/>
        </w:rPr>
        <w:t>למנות</w:t>
      </w:r>
      <w:r w:rsidRPr="005A7320">
        <w:rPr>
          <w:rFonts w:cs="David"/>
          <w:rtl/>
        </w:rPr>
        <w:t xml:space="preserve"> </w:t>
      </w:r>
      <w:r w:rsidRPr="005A7320">
        <w:rPr>
          <w:rFonts w:cs="David" w:hint="eastAsia"/>
          <w:rtl/>
        </w:rPr>
        <w:t>מנהל</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בזכות</w:t>
      </w:r>
      <w:r w:rsidRPr="005A7320">
        <w:rPr>
          <w:rFonts w:cs="David"/>
          <w:rtl/>
        </w:rPr>
        <w:t xml:space="preserve"> </w:t>
      </w:r>
      <w:r w:rsidRPr="005A7320">
        <w:rPr>
          <w:rFonts w:cs="David" w:hint="eastAsia"/>
          <w:rtl/>
        </w:rPr>
        <w:t>הצבעה</w:t>
      </w:r>
      <w:r w:rsidRPr="005A7320">
        <w:rPr>
          <w:rFonts w:cs="David"/>
          <w:rtl/>
        </w:rPr>
        <w:t xml:space="preserve">, </w:t>
      </w:r>
      <w:r w:rsidRPr="005A7320">
        <w:rPr>
          <w:rFonts w:cs="David" w:hint="eastAsia"/>
          <w:rtl/>
        </w:rPr>
        <w:t>וכן</w:t>
      </w:r>
      <w:r w:rsidRPr="005A7320">
        <w:rPr>
          <w:rFonts w:cs="David"/>
          <w:rtl/>
        </w:rPr>
        <w:t xml:space="preserve"> </w:t>
      </w:r>
      <w:r w:rsidRPr="005A7320">
        <w:rPr>
          <w:rFonts w:cs="David" w:hint="eastAsia"/>
          <w:rtl/>
        </w:rPr>
        <w:t>גם</w:t>
      </w:r>
      <w:r w:rsidRPr="005A7320">
        <w:rPr>
          <w:rFonts w:cs="David"/>
          <w:rtl/>
        </w:rPr>
        <w:t xml:space="preserve"> </w:t>
      </w:r>
      <w:r w:rsidRPr="005A7320">
        <w:rPr>
          <w:rFonts w:cs="David" w:hint="eastAsia"/>
          <w:rtl/>
        </w:rPr>
        <w:t>ענינו</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לקוח</w:t>
      </w:r>
      <w:r w:rsidRPr="005A7320">
        <w:rPr>
          <w:rFonts w:cs="David"/>
          <w:rtl/>
        </w:rPr>
        <w:t xml:space="preserve">, </w:t>
      </w:r>
      <w:r w:rsidRPr="005A7320">
        <w:rPr>
          <w:rFonts w:cs="David" w:hint="eastAsia"/>
          <w:rtl/>
        </w:rPr>
        <w:t>שאני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מעסיקי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שותפי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עובד</w:t>
      </w:r>
      <w:r w:rsidRPr="005A7320">
        <w:rPr>
          <w:rFonts w:cs="David"/>
          <w:rtl/>
        </w:rPr>
        <w:t xml:space="preserve"> </w:t>
      </w:r>
      <w:r w:rsidRPr="005A7320">
        <w:rPr>
          <w:rFonts w:cs="David" w:hint="eastAsia"/>
          <w:rtl/>
        </w:rPr>
        <w:t>העובד</w:t>
      </w:r>
      <w:r w:rsidRPr="005A7320">
        <w:rPr>
          <w:rFonts w:cs="David"/>
          <w:rtl/>
        </w:rPr>
        <w:t xml:space="preserve"> </w:t>
      </w:r>
      <w:r w:rsidRPr="005A7320">
        <w:rPr>
          <w:rFonts w:cs="David" w:hint="eastAsia"/>
          <w:rtl/>
        </w:rPr>
        <w:t>עמי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בפיקוחי</w:t>
      </w:r>
      <w:r w:rsidRPr="005A7320">
        <w:rPr>
          <w:rFonts w:cs="David"/>
          <w:rtl/>
        </w:rPr>
        <w:t xml:space="preserve">, </w:t>
      </w:r>
      <w:r w:rsidRPr="005A7320">
        <w:rPr>
          <w:rFonts w:cs="David" w:hint="eastAsia"/>
          <w:rtl/>
        </w:rPr>
        <w:t>מיצגים</w:t>
      </w:r>
      <w:r w:rsidRPr="005A7320">
        <w:rPr>
          <w:rFonts w:cs="David"/>
          <w:rtl/>
        </w:rPr>
        <w:t>/</w:t>
      </w:r>
      <w:r w:rsidRPr="005A7320">
        <w:rPr>
          <w:rFonts w:cs="David" w:hint="eastAsia"/>
          <w:rtl/>
        </w:rPr>
        <w:t>מייעצים</w:t>
      </w:r>
      <w:r w:rsidRPr="005A7320">
        <w:rPr>
          <w:rFonts w:cs="David"/>
          <w:rtl/>
        </w:rPr>
        <w:t>/</w:t>
      </w:r>
      <w:r w:rsidRPr="005A7320">
        <w:rPr>
          <w:rFonts w:cs="David" w:hint="eastAsia"/>
          <w:rtl/>
        </w:rPr>
        <w:t>מבקרים</w:t>
      </w:r>
      <w:r w:rsidRPr="005A7320">
        <w:rPr>
          <w:rFonts w:cs="David"/>
          <w:rtl/>
        </w:rPr>
        <w:t xml:space="preserve"> (</w:t>
      </w:r>
      <w:r w:rsidRPr="005A7320">
        <w:rPr>
          <w:rFonts w:cs="David" w:hint="eastAsia"/>
          <w:rtl/>
        </w:rPr>
        <w:t>להלן</w:t>
      </w:r>
      <w:r w:rsidRPr="005A7320">
        <w:rPr>
          <w:rFonts w:cs="David"/>
          <w:rtl/>
        </w:rPr>
        <w:t>: "</w:t>
      </w:r>
      <w:r w:rsidRPr="005A7320">
        <w:rPr>
          <w:rFonts w:cs="David" w:hint="eastAsia"/>
          <w:rtl/>
        </w:rPr>
        <w:t>עניין</w:t>
      </w:r>
      <w:r w:rsidRPr="005A7320">
        <w:rPr>
          <w:rFonts w:cs="David"/>
          <w:rtl/>
        </w:rPr>
        <w:t xml:space="preserve"> </w:t>
      </w:r>
      <w:r w:rsidRPr="005A7320">
        <w:rPr>
          <w:rFonts w:cs="David" w:hint="eastAsia"/>
          <w:rtl/>
        </w:rPr>
        <w:t>אחר</w:t>
      </w:r>
      <w:r w:rsidRPr="005A7320">
        <w:rPr>
          <w:rFonts w:cs="David"/>
          <w:rtl/>
        </w:rPr>
        <w:t xml:space="preserve">"). </w:t>
      </w:r>
    </w:p>
    <w:p w14:paraId="52665D08"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בכלל</w:t>
      </w:r>
      <w:r w:rsidRPr="005A7320">
        <w:rPr>
          <w:rFonts w:cs="David"/>
          <w:rtl/>
        </w:rPr>
        <w:t xml:space="preserve"> </w:t>
      </w:r>
      <w:r w:rsidRPr="005A7320">
        <w:rPr>
          <w:rFonts w:cs="David" w:hint="eastAsia"/>
          <w:rtl/>
        </w:rPr>
        <w:t>זה</w:t>
      </w:r>
      <w:r w:rsidRPr="005A7320">
        <w:rPr>
          <w:rFonts w:cs="David"/>
          <w:rtl/>
        </w:rPr>
        <w:t xml:space="preserve"> </w:t>
      </w:r>
      <w:r w:rsidRPr="005A7320">
        <w:rPr>
          <w:rFonts w:cs="David" w:hint="eastAsia"/>
          <w:rtl/>
        </w:rPr>
        <w:t>לא</w:t>
      </w:r>
      <w:r w:rsidRPr="005A7320">
        <w:rPr>
          <w:rFonts w:cs="David"/>
          <w:rtl/>
        </w:rPr>
        <w:t xml:space="preserve"> </w:t>
      </w:r>
      <w:r w:rsidRPr="005A7320">
        <w:rPr>
          <w:rFonts w:cs="David" w:hint="eastAsia"/>
          <w:rtl/>
        </w:rPr>
        <w:t>ידוע</w:t>
      </w:r>
      <w:r w:rsidRPr="005A7320">
        <w:rPr>
          <w:rFonts w:cs="David"/>
          <w:rtl/>
        </w:rPr>
        <w:t xml:space="preserve"> </w:t>
      </w:r>
      <w:r w:rsidRPr="005A7320">
        <w:rPr>
          <w:rFonts w:cs="David" w:hint="eastAsia"/>
          <w:rtl/>
        </w:rPr>
        <w:t>לי</w:t>
      </w:r>
      <w:r w:rsidRPr="005A7320">
        <w:rPr>
          <w:rFonts w:cs="David"/>
          <w:rtl/>
        </w:rPr>
        <w:t xml:space="preserve"> </w:t>
      </w:r>
      <w:r w:rsidRPr="005A7320">
        <w:rPr>
          <w:rFonts w:cs="David" w:hint="eastAsia"/>
          <w:rtl/>
        </w:rPr>
        <w:t>על</w:t>
      </w:r>
      <w:r w:rsidRPr="005A7320">
        <w:rPr>
          <w:rFonts w:cs="David"/>
          <w:rtl/>
        </w:rPr>
        <w:t xml:space="preserve"> </w:t>
      </w:r>
      <w:r w:rsidRPr="005A7320">
        <w:rPr>
          <w:rFonts w:cs="David" w:hint="eastAsia"/>
          <w:rtl/>
        </w:rPr>
        <w:t>ניגוד</w:t>
      </w:r>
      <w:r w:rsidRPr="005A7320">
        <w:rPr>
          <w:rFonts w:cs="David"/>
          <w:rtl/>
        </w:rPr>
        <w:t xml:space="preserve"> </w:t>
      </w:r>
      <w:r w:rsidRPr="005A7320">
        <w:rPr>
          <w:rFonts w:cs="David" w:hint="eastAsia"/>
          <w:rtl/>
        </w:rPr>
        <w:t>עניינים</w:t>
      </w:r>
      <w:r w:rsidRPr="005A7320">
        <w:rPr>
          <w:rFonts w:cs="David"/>
          <w:rtl/>
        </w:rPr>
        <w:t xml:space="preserve"> </w:t>
      </w:r>
      <w:r w:rsidRPr="005A7320">
        <w:rPr>
          <w:rFonts w:cs="David" w:hint="eastAsia"/>
          <w:rtl/>
        </w:rPr>
        <w:t>קיים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שאני</w:t>
      </w:r>
      <w:r w:rsidRPr="005A7320">
        <w:rPr>
          <w:rFonts w:cs="David"/>
          <w:rtl/>
        </w:rPr>
        <w:t xml:space="preserve"> </w:t>
      </w:r>
      <w:r w:rsidRPr="005A7320">
        <w:rPr>
          <w:rFonts w:cs="David" w:hint="eastAsia"/>
          <w:rtl/>
        </w:rPr>
        <w:t>עשוי</w:t>
      </w:r>
      <w:r w:rsidRPr="005A7320">
        <w:rPr>
          <w:rFonts w:cs="David"/>
          <w:rtl/>
        </w:rPr>
        <w:t xml:space="preserve"> </w:t>
      </w:r>
      <w:r w:rsidRPr="005A7320">
        <w:rPr>
          <w:rFonts w:cs="David" w:hint="eastAsia"/>
          <w:rtl/>
        </w:rPr>
        <w:t>לעמוד</w:t>
      </w:r>
      <w:r w:rsidRPr="005A7320">
        <w:rPr>
          <w:rFonts w:cs="David"/>
          <w:rtl/>
        </w:rPr>
        <w:t xml:space="preserve"> </w:t>
      </w:r>
      <w:r w:rsidRPr="005A7320">
        <w:rPr>
          <w:rFonts w:cs="David" w:hint="eastAsia"/>
          <w:rtl/>
        </w:rPr>
        <w:t>בו</w:t>
      </w:r>
      <w:r w:rsidRPr="005A7320">
        <w:rPr>
          <w:rFonts w:cs="David"/>
          <w:rtl/>
        </w:rPr>
        <w:t xml:space="preserve"> </w:t>
      </w:r>
      <w:r w:rsidRPr="005A7320">
        <w:rPr>
          <w:rFonts w:cs="David" w:hint="eastAsia"/>
          <w:rtl/>
        </w:rPr>
        <w:t>בין</w:t>
      </w:r>
      <w:r w:rsidRPr="005A7320">
        <w:rPr>
          <w:rFonts w:cs="David"/>
          <w:rtl/>
        </w:rPr>
        <w:t xml:space="preserve"> </w:t>
      </w:r>
      <w:r w:rsidRPr="005A7320">
        <w:rPr>
          <w:rFonts w:cs="David" w:hint="eastAsia"/>
          <w:rtl/>
        </w:rPr>
        <w:t>מילוי</w:t>
      </w:r>
      <w:r w:rsidRPr="005A7320">
        <w:rPr>
          <w:rFonts w:cs="David"/>
          <w:rtl/>
        </w:rPr>
        <w:t xml:space="preserve"> </w:t>
      </w:r>
      <w:r w:rsidRPr="005A7320">
        <w:rPr>
          <w:rFonts w:cs="David" w:hint="eastAsia"/>
          <w:rtl/>
        </w:rPr>
        <w:t>תפקידי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עיסוקי</w:t>
      </w:r>
      <w:r w:rsidRPr="005A7320">
        <w:rPr>
          <w:rFonts w:cs="David"/>
          <w:rtl/>
        </w:rPr>
        <w:t xml:space="preserve"> </w:t>
      </w:r>
      <w:r w:rsidRPr="005A7320">
        <w:rPr>
          <w:rFonts w:cs="David" w:hint="eastAsia"/>
          <w:rtl/>
        </w:rPr>
        <w:t>במסגרת</w:t>
      </w:r>
      <w:r w:rsidRPr="005A7320">
        <w:rPr>
          <w:rFonts w:cs="David"/>
          <w:rtl/>
        </w:rPr>
        <w:t xml:space="preserve"> </w:t>
      </w:r>
      <w:r w:rsidRPr="005A7320">
        <w:rPr>
          <w:rFonts w:cs="David" w:hint="eastAsia"/>
          <w:rtl/>
        </w:rPr>
        <w:t>מתן</w:t>
      </w:r>
      <w:r w:rsidRPr="005A7320">
        <w:rPr>
          <w:rFonts w:cs="David"/>
          <w:rtl/>
        </w:rPr>
        <w:t xml:space="preserve"> </w:t>
      </w:r>
      <w:r w:rsidRPr="005A7320">
        <w:rPr>
          <w:rFonts w:cs="David" w:hint="eastAsia"/>
          <w:rtl/>
        </w:rPr>
        <w:t>השירותים</w:t>
      </w:r>
      <w:r w:rsidRPr="005A7320">
        <w:rPr>
          <w:rFonts w:cs="David"/>
          <w:rtl/>
        </w:rPr>
        <w:t xml:space="preserve"> </w:t>
      </w:r>
      <w:r w:rsidRPr="005A7320">
        <w:rPr>
          <w:rFonts w:cs="David" w:hint="eastAsia"/>
          <w:rtl/>
        </w:rPr>
        <w:t>למשרד</w:t>
      </w:r>
      <w:r w:rsidRPr="005A7320">
        <w:rPr>
          <w:rFonts w:cs="David"/>
          <w:rtl/>
        </w:rPr>
        <w:t xml:space="preserve"> </w:t>
      </w:r>
      <w:r w:rsidRPr="005A7320">
        <w:rPr>
          <w:rFonts w:cs="David" w:hint="eastAsia"/>
          <w:rtl/>
        </w:rPr>
        <w:t>לבין</w:t>
      </w:r>
      <w:r w:rsidRPr="005A7320">
        <w:rPr>
          <w:rFonts w:cs="David"/>
          <w:rtl/>
        </w:rPr>
        <w:t xml:space="preserve"> </w:t>
      </w:r>
      <w:r w:rsidRPr="005A7320">
        <w:rPr>
          <w:rFonts w:cs="David" w:hint="eastAsia"/>
          <w:rtl/>
        </w:rPr>
        <w:t>עניין</w:t>
      </w:r>
      <w:r w:rsidRPr="005A7320">
        <w:rPr>
          <w:rFonts w:cs="David"/>
          <w:rtl/>
        </w:rPr>
        <w:t xml:space="preserve"> </w:t>
      </w:r>
      <w:r w:rsidRPr="005A7320">
        <w:rPr>
          <w:rFonts w:cs="David" w:hint="eastAsia"/>
          <w:rtl/>
        </w:rPr>
        <w:t>אחר</w:t>
      </w:r>
      <w:r w:rsidRPr="005A7320">
        <w:rPr>
          <w:rFonts w:cs="David"/>
          <w:rtl/>
        </w:rPr>
        <w:t xml:space="preserve"> </w:t>
      </w:r>
      <w:r w:rsidRPr="005A7320">
        <w:rPr>
          <w:rFonts w:cs="David" w:hint="eastAsia"/>
          <w:rtl/>
        </w:rPr>
        <w:t>שלי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עניין</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קרובי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עניין</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גוף</w:t>
      </w:r>
      <w:r w:rsidRPr="005A7320">
        <w:rPr>
          <w:rFonts w:cs="David"/>
          <w:rtl/>
        </w:rPr>
        <w:t xml:space="preserve"> </w:t>
      </w:r>
      <w:r w:rsidRPr="005A7320">
        <w:rPr>
          <w:rFonts w:cs="David" w:hint="eastAsia"/>
          <w:rtl/>
        </w:rPr>
        <w:t>שאני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קרובי</w:t>
      </w:r>
      <w:r w:rsidRPr="005A7320">
        <w:rPr>
          <w:rFonts w:cs="David"/>
          <w:rtl/>
        </w:rPr>
        <w:t xml:space="preserve"> </w:t>
      </w:r>
      <w:r w:rsidRPr="005A7320">
        <w:rPr>
          <w:rFonts w:cs="David" w:hint="eastAsia"/>
          <w:rtl/>
        </w:rPr>
        <w:t>חבר</w:t>
      </w:r>
      <w:r w:rsidRPr="005A7320">
        <w:rPr>
          <w:rFonts w:cs="David"/>
          <w:rtl/>
        </w:rPr>
        <w:t xml:space="preserve"> </w:t>
      </w:r>
      <w:r w:rsidRPr="005A7320">
        <w:rPr>
          <w:rFonts w:cs="David" w:hint="eastAsia"/>
          <w:rtl/>
        </w:rPr>
        <w:t>בו</w:t>
      </w:r>
      <w:r w:rsidRPr="005A7320">
        <w:rPr>
          <w:rFonts w:cs="David"/>
          <w:rtl/>
        </w:rPr>
        <w:t xml:space="preserve">. </w:t>
      </w:r>
    </w:p>
    <w:p w14:paraId="3C0BD153"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בכל</w:t>
      </w:r>
      <w:r w:rsidRPr="005A7320">
        <w:rPr>
          <w:rFonts w:cs="David"/>
          <w:rtl/>
        </w:rPr>
        <w:t xml:space="preserve"> </w:t>
      </w:r>
      <w:r w:rsidRPr="005A7320">
        <w:rPr>
          <w:rFonts w:cs="David" w:hint="eastAsia"/>
          <w:rtl/>
        </w:rPr>
        <w:t>מקרה</w:t>
      </w:r>
      <w:r w:rsidRPr="005A7320">
        <w:rPr>
          <w:rFonts w:cs="David"/>
          <w:rtl/>
        </w:rPr>
        <w:t xml:space="preserve"> </w:t>
      </w:r>
      <w:r w:rsidRPr="005A7320">
        <w:rPr>
          <w:rFonts w:cs="David" w:hint="eastAsia"/>
          <w:rtl/>
        </w:rPr>
        <w:t>שאפר</w:t>
      </w:r>
      <w:r w:rsidRPr="005A7320">
        <w:rPr>
          <w:rFonts w:cs="David"/>
          <w:rtl/>
        </w:rPr>
        <w:t xml:space="preserve"> </w:t>
      </w:r>
      <w:r w:rsidRPr="005A7320">
        <w:rPr>
          <w:rFonts w:cs="David" w:hint="eastAsia"/>
          <w:rtl/>
        </w:rPr>
        <w:t>התחייבות</w:t>
      </w:r>
      <w:r w:rsidRPr="005A7320">
        <w:rPr>
          <w:rFonts w:cs="David"/>
          <w:rtl/>
        </w:rPr>
        <w:t xml:space="preserve"> </w:t>
      </w:r>
      <w:r w:rsidRPr="005A7320">
        <w:rPr>
          <w:rFonts w:cs="David" w:hint="eastAsia"/>
          <w:rtl/>
        </w:rPr>
        <w:t>זו</w:t>
      </w:r>
      <w:r w:rsidRPr="005A7320">
        <w:rPr>
          <w:rFonts w:cs="David"/>
          <w:rtl/>
        </w:rPr>
        <w:t xml:space="preserve"> </w:t>
      </w:r>
      <w:r w:rsidRPr="005A7320">
        <w:rPr>
          <w:rFonts w:cs="David" w:hint="eastAsia"/>
          <w:rtl/>
        </w:rPr>
        <w:t>לרבות</w:t>
      </w:r>
      <w:r w:rsidRPr="005A7320">
        <w:rPr>
          <w:rFonts w:cs="David"/>
          <w:rtl/>
        </w:rPr>
        <w:t xml:space="preserve"> </w:t>
      </w:r>
      <w:r w:rsidRPr="005A7320">
        <w:rPr>
          <w:rFonts w:cs="David" w:hint="eastAsia"/>
          <w:rtl/>
        </w:rPr>
        <w:t>בכל</w:t>
      </w:r>
      <w:r w:rsidRPr="005A7320">
        <w:rPr>
          <w:rFonts w:cs="David"/>
          <w:rtl/>
        </w:rPr>
        <w:t xml:space="preserve"> </w:t>
      </w:r>
      <w:r w:rsidRPr="005A7320">
        <w:rPr>
          <w:rFonts w:cs="David" w:hint="eastAsia"/>
          <w:rtl/>
        </w:rPr>
        <w:t>מקרה</w:t>
      </w:r>
      <w:r w:rsidRPr="005A7320">
        <w:rPr>
          <w:rFonts w:cs="David"/>
          <w:rtl/>
        </w:rPr>
        <w:t xml:space="preserve"> </w:t>
      </w:r>
      <w:r w:rsidRPr="005A7320">
        <w:rPr>
          <w:rFonts w:cs="David" w:hint="eastAsia"/>
          <w:rtl/>
        </w:rPr>
        <w:t>שאגלה</w:t>
      </w:r>
      <w:r w:rsidRPr="005A7320">
        <w:rPr>
          <w:rFonts w:cs="David"/>
          <w:rtl/>
        </w:rPr>
        <w:t xml:space="preserve"> </w:t>
      </w:r>
      <w:r w:rsidRPr="005A7320">
        <w:rPr>
          <w:rFonts w:cs="David" w:hint="eastAsia"/>
          <w:rtl/>
        </w:rPr>
        <w:t>מידע</w:t>
      </w:r>
      <w:r w:rsidRPr="005A7320">
        <w:rPr>
          <w:rFonts w:cs="David"/>
          <w:rtl/>
        </w:rPr>
        <w:t xml:space="preserve"> </w:t>
      </w:r>
      <w:r w:rsidRPr="005A7320">
        <w:rPr>
          <w:rFonts w:cs="David" w:hint="eastAsia"/>
          <w:rtl/>
        </w:rPr>
        <w:t>כאמור</w:t>
      </w:r>
      <w:r w:rsidRPr="005A7320">
        <w:rPr>
          <w:rFonts w:cs="David"/>
          <w:rtl/>
        </w:rPr>
        <w:t xml:space="preserve"> </w:t>
      </w:r>
      <w:r w:rsidRPr="005A7320">
        <w:rPr>
          <w:rFonts w:cs="David" w:hint="eastAsia"/>
          <w:rtl/>
        </w:rPr>
        <w:t>השייך</w:t>
      </w:r>
      <w:r w:rsidRPr="005A7320">
        <w:rPr>
          <w:rFonts w:cs="David"/>
          <w:rtl/>
        </w:rPr>
        <w:t xml:space="preserve"> </w:t>
      </w:r>
      <w:r w:rsidRPr="005A7320">
        <w:rPr>
          <w:rFonts w:cs="David" w:hint="eastAsia"/>
          <w:rtl/>
        </w:rPr>
        <w:t>לכם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הנמצא</w:t>
      </w:r>
      <w:r w:rsidRPr="005A7320">
        <w:rPr>
          <w:rFonts w:cs="David"/>
          <w:rtl/>
        </w:rPr>
        <w:t xml:space="preserve"> </w:t>
      </w:r>
      <w:r w:rsidRPr="005A7320">
        <w:rPr>
          <w:rFonts w:cs="David" w:hint="eastAsia"/>
          <w:rtl/>
        </w:rPr>
        <w:t>ברשותכם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הקשור</w:t>
      </w:r>
      <w:r w:rsidRPr="005A7320">
        <w:rPr>
          <w:rFonts w:cs="David"/>
          <w:rtl/>
        </w:rPr>
        <w:t xml:space="preserve"> </w:t>
      </w:r>
      <w:r w:rsidRPr="005A7320">
        <w:rPr>
          <w:rFonts w:cs="David" w:hint="eastAsia"/>
          <w:rtl/>
        </w:rPr>
        <w:t>לפעילויותיכם</w:t>
      </w:r>
      <w:r w:rsidRPr="005A7320">
        <w:rPr>
          <w:rFonts w:cs="David"/>
          <w:rtl/>
        </w:rPr>
        <w:t xml:space="preserve">, </w:t>
      </w:r>
      <w:r w:rsidRPr="005A7320">
        <w:rPr>
          <w:rFonts w:cs="David" w:hint="eastAsia"/>
          <w:rtl/>
        </w:rPr>
        <w:t>תהיה</w:t>
      </w:r>
      <w:r w:rsidRPr="005A7320">
        <w:rPr>
          <w:rFonts w:cs="David"/>
          <w:rtl/>
        </w:rPr>
        <w:t xml:space="preserve"> </w:t>
      </w:r>
      <w:r w:rsidRPr="005A7320">
        <w:rPr>
          <w:rFonts w:cs="David" w:hint="eastAsia"/>
          <w:rtl/>
        </w:rPr>
        <w:t>לכם</w:t>
      </w:r>
      <w:r w:rsidRPr="005A7320">
        <w:rPr>
          <w:rFonts w:cs="David"/>
          <w:rtl/>
        </w:rPr>
        <w:t xml:space="preserve"> </w:t>
      </w:r>
      <w:r w:rsidRPr="005A7320">
        <w:rPr>
          <w:rFonts w:cs="David" w:hint="eastAsia"/>
          <w:rtl/>
        </w:rPr>
        <w:t>זכות</w:t>
      </w:r>
      <w:r w:rsidRPr="005A7320">
        <w:rPr>
          <w:rFonts w:cs="David"/>
          <w:rtl/>
        </w:rPr>
        <w:t xml:space="preserve"> </w:t>
      </w:r>
      <w:r w:rsidRPr="005A7320">
        <w:rPr>
          <w:rFonts w:cs="David" w:hint="eastAsia"/>
          <w:rtl/>
        </w:rPr>
        <w:t>תביעה</w:t>
      </w:r>
      <w:r w:rsidRPr="005A7320">
        <w:rPr>
          <w:rFonts w:cs="David"/>
          <w:rtl/>
        </w:rPr>
        <w:t xml:space="preserve"> </w:t>
      </w:r>
      <w:r w:rsidRPr="005A7320">
        <w:rPr>
          <w:rFonts w:cs="David" w:hint="eastAsia"/>
          <w:rtl/>
        </w:rPr>
        <w:t>נפרדת</w:t>
      </w:r>
      <w:r w:rsidRPr="005A7320">
        <w:rPr>
          <w:rFonts w:cs="David"/>
          <w:rtl/>
        </w:rPr>
        <w:t xml:space="preserve"> </w:t>
      </w:r>
      <w:r w:rsidRPr="005A7320">
        <w:rPr>
          <w:rFonts w:cs="David" w:hint="eastAsia"/>
          <w:rtl/>
        </w:rPr>
        <w:t>ועצמאית</w:t>
      </w:r>
      <w:r w:rsidRPr="005A7320">
        <w:rPr>
          <w:rFonts w:cs="David"/>
          <w:rtl/>
        </w:rPr>
        <w:t xml:space="preserve"> </w:t>
      </w:r>
      <w:r w:rsidRPr="005A7320">
        <w:rPr>
          <w:rFonts w:cs="David" w:hint="eastAsia"/>
          <w:rtl/>
        </w:rPr>
        <w:t>כלפי</w:t>
      </w:r>
      <w:r w:rsidRPr="005A7320">
        <w:rPr>
          <w:rFonts w:cs="David"/>
          <w:rtl/>
        </w:rPr>
        <w:t xml:space="preserve"> </w:t>
      </w:r>
      <w:r w:rsidRPr="005A7320">
        <w:rPr>
          <w:rFonts w:cs="David" w:hint="eastAsia"/>
          <w:rtl/>
        </w:rPr>
        <w:t>בגין</w:t>
      </w:r>
      <w:r w:rsidRPr="005A7320">
        <w:rPr>
          <w:rFonts w:cs="David"/>
          <w:rtl/>
        </w:rPr>
        <w:t xml:space="preserve"> </w:t>
      </w:r>
      <w:r w:rsidRPr="005A7320">
        <w:rPr>
          <w:rFonts w:cs="David" w:hint="eastAsia"/>
          <w:rtl/>
        </w:rPr>
        <w:t>הפרת</w:t>
      </w:r>
      <w:r w:rsidRPr="005A7320">
        <w:rPr>
          <w:rFonts w:cs="David"/>
          <w:rtl/>
        </w:rPr>
        <w:t xml:space="preserve"> </w:t>
      </w:r>
      <w:r w:rsidRPr="005A7320">
        <w:rPr>
          <w:rFonts w:cs="David" w:hint="eastAsia"/>
          <w:rtl/>
        </w:rPr>
        <w:t>חובת</w:t>
      </w:r>
      <w:r w:rsidRPr="005A7320">
        <w:rPr>
          <w:rFonts w:cs="David"/>
          <w:rtl/>
        </w:rPr>
        <w:t xml:space="preserve"> </w:t>
      </w:r>
      <w:r w:rsidRPr="005A7320">
        <w:rPr>
          <w:rFonts w:cs="David" w:hint="eastAsia"/>
          <w:rtl/>
        </w:rPr>
        <w:t>הסודיות</w:t>
      </w:r>
      <w:r w:rsidRPr="005A7320">
        <w:rPr>
          <w:rFonts w:cs="David"/>
          <w:rtl/>
        </w:rPr>
        <w:t xml:space="preserve"> </w:t>
      </w:r>
      <w:r w:rsidRPr="005A7320">
        <w:rPr>
          <w:rFonts w:cs="David" w:hint="eastAsia"/>
          <w:rtl/>
        </w:rPr>
        <w:t>שלעיל</w:t>
      </w:r>
      <w:r w:rsidRPr="005A7320">
        <w:rPr>
          <w:rFonts w:cs="David"/>
          <w:rtl/>
        </w:rPr>
        <w:t xml:space="preserve">. </w:t>
      </w:r>
    </w:p>
    <w:p w14:paraId="2C6A39B1" w14:textId="77777777" w:rsidR="00981EE5" w:rsidRPr="005A7320" w:rsidRDefault="00981EE5" w:rsidP="00BA108F">
      <w:pPr>
        <w:pStyle w:val="afa"/>
        <w:numPr>
          <w:ilvl w:val="0"/>
          <w:numId w:val="19"/>
        </w:numPr>
        <w:spacing w:line="276" w:lineRule="auto"/>
        <w:contextualSpacing w:val="0"/>
        <w:jc w:val="both"/>
        <w:rPr>
          <w:rFonts w:cs="David"/>
          <w:rtl/>
        </w:rPr>
      </w:pPr>
      <w:r w:rsidRPr="005A7320">
        <w:rPr>
          <w:rFonts w:cs="David" w:hint="eastAsia"/>
          <w:rtl/>
        </w:rPr>
        <w:t>הנני</w:t>
      </w:r>
      <w:r w:rsidRPr="005A7320">
        <w:rPr>
          <w:rFonts w:cs="David"/>
          <w:rtl/>
        </w:rPr>
        <w:t xml:space="preserve"> </w:t>
      </w:r>
      <w:r w:rsidRPr="005A7320">
        <w:rPr>
          <w:rFonts w:cs="David" w:hint="eastAsia"/>
          <w:rtl/>
        </w:rPr>
        <w:t>מצהיר</w:t>
      </w:r>
      <w:r w:rsidRPr="005A7320">
        <w:rPr>
          <w:rFonts w:cs="David"/>
          <w:rtl/>
        </w:rPr>
        <w:t xml:space="preserve"> </w:t>
      </w:r>
      <w:r w:rsidRPr="005A7320">
        <w:rPr>
          <w:rFonts w:cs="David" w:hint="eastAsia"/>
          <w:rtl/>
        </w:rPr>
        <w:t>כי</w:t>
      </w:r>
      <w:r w:rsidRPr="005A7320">
        <w:rPr>
          <w:rFonts w:cs="David"/>
          <w:rtl/>
        </w:rPr>
        <w:t xml:space="preserve"> </w:t>
      </w:r>
      <w:r w:rsidRPr="005A7320">
        <w:rPr>
          <w:rFonts w:cs="David" w:hint="eastAsia"/>
          <w:rtl/>
        </w:rPr>
        <w:t>ידוע</w:t>
      </w:r>
      <w:r w:rsidRPr="005A7320">
        <w:rPr>
          <w:rFonts w:cs="David"/>
          <w:rtl/>
        </w:rPr>
        <w:t xml:space="preserve"> </w:t>
      </w:r>
      <w:r w:rsidRPr="005A7320">
        <w:rPr>
          <w:rFonts w:cs="David" w:hint="eastAsia"/>
          <w:rtl/>
        </w:rPr>
        <w:t>לי</w:t>
      </w:r>
      <w:r w:rsidRPr="005A7320">
        <w:rPr>
          <w:rFonts w:cs="David"/>
          <w:rtl/>
        </w:rPr>
        <w:t xml:space="preserve"> </w:t>
      </w:r>
      <w:r w:rsidRPr="005A7320">
        <w:rPr>
          <w:rFonts w:cs="David" w:hint="eastAsia"/>
          <w:rtl/>
        </w:rPr>
        <w:t>ששימוש</w:t>
      </w:r>
      <w:r w:rsidRPr="005A7320">
        <w:rPr>
          <w:rFonts w:cs="David"/>
          <w:rtl/>
        </w:rPr>
        <w:t xml:space="preserve"> </w:t>
      </w:r>
      <w:r w:rsidRPr="005A7320">
        <w:rPr>
          <w:rFonts w:cs="David" w:hint="eastAsia"/>
          <w:rtl/>
        </w:rPr>
        <w:t>במידע</w:t>
      </w:r>
      <w:r w:rsidRPr="005A7320">
        <w:rPr>
          <w:rFonts w:cs="David"/>
          <w:rtl/>
        </w:rPr>
        <w:t xml:space="preserve"> </w:t>
      </w:r>
      <w:r w:rsidRPr="005A7320">
        <w:rPr>
          <w:rFonts w:cs="David" w:hint="eastAsia"/>
          <w:rtl/>
        </w:rPr>
        <w:t>שלא</w:t>
      </w:r>
      <w:r w:rsidRPr="005A7320">
        <w:rPr>
          <w:rFonts w:cs="David"/>
          <w:rtl/>
        </w:rPr>
        <w:t xml:space="preserve"> </w:t>
      </w:r>
      <w:r w:rsidRPr="005A7320">
        <w:rPr>
          <w:rFonts w:cs="David" w:hint="eastAsia"/>
          <w:rtl/>
        </w:rPr>
        <w:t>בהתאם</w:t>
      </w:r>
      <w:r w:rsidRPr="005A7320">
        <w:rPr>
          <w:rFonts w:cs="David"/>
          <w:rtl/>
        </w:rPr>
        <w:t xml:space="preserve"> </w:t>
      </w:r>
      <w:r w:rsidRPr="005A7320">
        <w:rPr>
          <w:rFonts w:cs="David" w:hint="eastAsia"/>
          <w:rtl/>
        </w:rPr>
        <w:t>לכתב</w:t>
      </w:r>
      <w:r w:rsidRPr="005A7320">
        <w:rPr>
          <w:rFonts w:cs="David"/>
          <w:rtl/>
        </w:rPr>
        <w:t xml:space="preserve"> </w:t>
      </w:r>
      <w:r w:rsidRPr="005A7320">
        <w:rPr>
          <w:rFonts w:cs="David" w:hint="eastAsia"/>
          <w:rtl/>
        </w:rPr>
        <w:t>התחייבות</w:t>
      </w:r>
      <w:r w:rsidRPr="005A7320">
        <w:rPr>
          <w:rFonts w:cs="David"/>
          <w:rtl/>
        </w:rPr>
        <w:t xml:space="preserve"> </w:t>
      </w:r>
      <w:r w:rsidRPr="005A7320">
        <w:rPr>
          <w:rFonts w:cs="David" w:hint="eastAsia"/>
          <w:rtl/>
        </w:rPr>
        <w:t>זה</w:t>
      </w:r>
      <w:r w:rsidRPr="005A7320">
        <w:rPr>
          <w:rFonts w:cs="David"/>
          <w:rtl/>
        </w:rPr>
        <w:t xml:space="preserve"> </w:t>
      </w:r>
      <w:r w:rsidRPr="005A7320">
        <w:rPr>
          <w:rFonts w:cs="David" w:hint="eastAsia"/>
          <w:rtl/>
        </w:rPr>
        <w:t>לרבות</w:t>
      </w:r>
      <w:r w:rsidRPr="005A7320">
        <w:rPr>
          <w:rFonts w:cs="David"/>
          <w:rtl/>
        </w:rPr>
        <w:t xml:space="preserve"> </w:t>
      </w:r>
      <w:r w:rsidRPr="005A7320">
        <w:rPr>
          <w:rFonts w:cs="David" w:hint="eastAsia"/>
          <w:rtl/>
        </w:rPr>
        <w:t>מסירתו</w:t>
      </w:r>
      <w:r w:rsidRPr="005A7320">
        <w:rPr>
          <w:rFonts w:cs="David"/>
          <w:rtl/>
        </w:rPr>
        <w:t xml:space="preserve"> </w:t>
      </w:r>
      <w:r w:rsidRPr="005A7320">
        <w:rPr>
          <w:rFonts w:cs="David" w:hint="eastAsia"/>
          <w:rtl/>
        </w:rPr>
        <w:t>לאחר</w:t>
      </w:r>
      <w:r w:rsidRPr="005A7320">
        <w:rPr>
          <w:rFonts w:cs="David"/>
          <w:rtl/>
        </w:rPr>
        <w:t xml:space="preserve"> </w:t>
      </w:r>
      <w:r w:rsidRPr="005A7320">
        <w:rPr>
          <w:rFonts w:cs="David" w:hint="eastAsia"/>
          <w:rtl/>
        </w:rPr>
        <w:t>מהווים</w:t>
      </w:r>
      <w:r w:rsidRPr="005A7320">
        <w:rPr>
          <w:rFonts w:cs="David"/>
          <w:rtl/>
        </w:rPr>
        <w:t xml:space="preserve"> </w:t>
      </w:r>
      <w:r w:rsidRPr="005A7320">
        <w:rPr>
          <w:rFonts w:cs="David" w:hint="eastAsia"/>
          <w:rtl/>
        </w:rPr>
        <w:t>עבירה</w:t>
      </w:r>
      <w:r w:rsidRPr="005A7320">
        <w:rPr>
          <w:rFonts w:cs="David"/>
          <w:rtl/>
        </w:rPr>
        <w:t xml:space="preserve"> </w:t>
      </w:r>
      <w:r w:rsidRPr="005A7320">
        <w:rPr>
          <w:rFonts w:cs="David" w:hint="eastAsia"/>
          <w:rtl/>
        </w:rPr>
        <w:t>לפי</w:t>
      </w:r>
      <w:r w:rsidRPr="005A7320">
        <w:rPr>
          <w:rFonts w:cs="David"/>
          <w:rtl/>
        </w:rPr>
        <w:t xml:space="preserve"> </w:t>
      </w:r>
      <w:r w:rsidRPr="005A7320">
        <w:rPr>
          <w:rFonts w:cs="David" w:hint="eastAsia"/>
          <w:rtl/>
        </w:rPr>
        <w:t>חוק</w:t>
      </w:r>
      <w:r w:rsidRPr="005A7320">
        <w:rPr>
          <w:rFonts w:cs="David"/>
          <w:rtl/>
        </w:rPr>
        <w:t xml:space="preserve"> </w:t>
      </w:r>
      <w:r w:rsidRPr="005A7320">
        <w:rPr>
          <w:rFonts w:cs="David" w:hint="eastAsia"/>
          <w:rtl/>
        </w:rPr>
        <w:t>עונשין</w:t>
      </w:r>
      <w:r w:rsidRPr="005A7320">
        <w:rPr>
          <w:rFonts w:cs="David"/>
          <w:rtl/>
        </w:rPr>
        <w:t xml:space="preserve">, </w:t>
      </w:r>
      <w:r w:rsidRPr="005A7320">
        <w:rPr>
          <w:rFonts w:cs="David" w:hint="eastAsia"/>
          <w:rtl/>
        </w:rPr>
        <w:t>התשל</w:t>
      </w:r>
      <w:r w:rsidRPr="005A7320">
        <w:rPr>
          <w:rFonts w:cs="David"/>
          <w:rtl/>
        </w:rPr>
        <w:t>"</w:t>
      </w:r>
      <w:r w:rsidRPr="005A7320">
        <w:rPr>
          <w:rFonts w:cs="David" w:hint="eastAsia"/>
          <w:rtl/>
        </w:rPr>
        <w:t>ז</w:t>
      </w:r>
      <w:r w:rsidRPr="005A7320">
        <w:rPr>
          <w:rFonts w:cs="David"/>
          <w:rtl/>
        </w:rPr>
        <w:t xml:space="preserve">- 1997 </w:t>
      </w:r>
      <w:r w:rsidRPr="005A7320">
        <w:rPr>
          <w:rFonts w:cs="David" w:hint="eastAsia"/>
          <w:rtl/>
        </w:rPr>
        <w:t>וחוק</w:t>
      </w:r>
      <w:r w:rsidRPr="005A7320">
        <w:rPr>
          <w:rFonts w:cs="David"/>
          <w:rtl/>
        </w:rPr>
        <w:t xml:space="preserve"> </w:t>
      </w:r>
      <w:r w:rsidRPr="005A7320">
        <w:rPr>
          <w:rFonts w:cs="David" w:hint="eastAsia"/>
          <w:rtl/>
        </w:rPr>
        <w:t>הגנת</w:t>
      </w:r>
      <w:r w:rsidRPr="005A7320">
        <w:rPr>
          <w:rFonts w:cs="David"/>
          <w:rtl/>
        </w:rPr>
        <w:t xml:space="preserve"> </w:t>
      </w:r>
      <w:r w:rsidRPr="005A7320">
        <w:rPr>
          <w:rFonts w:cs="David" w:hint="eastAsia"/>
          <w:rtl/>
        </w:rPr>
        <w:t>הפרטיות</w:t>
      </w:r>
      <w:r w:rsidRPr="005A7320">
        <w:rPr>
          <w:rFonts w:cs="David"/>
          <w:rtl/>
        </w:rPr>
        <w:t xml:space="preserve">, </w:t>
      </w:r>
      <w:r w:rsidRPr="005A7320">
        <w:rPr>
          <w:rFonts w:cs="David" w:hint="eastAsia"/>
          <w:rtl/>
        </w:rPr>
        <w:t>התשמ</w:t>
      </w:r>
      <w:r w:rsidRPr="005A7320">
        <w:rPr>
          <w:rFonts w:cs="David"/>
          <w:rtl/>
        </w:rPr>
        <w:t>"</w:t>
      </w:r>
      <w:r w:rsidRPr="005A7320">
        <w:rPr>
          <w:rFonts w:cs="David" w:hint="eastAsia"/>
          <w:rtl/>
        </w:rPr>
        <w:t>א</w:t>
      </w:r>
      <w:r w:rsidRPr="005A7320">
        <w:rPr>
          <w:rFonts w:cs="David"/>
          <w:rtl/>
        </w:rPr>
        <w:t xml:space="preserve">- 1981. </w:t>
      </w:r>
    </w:p>
    <w:p w14:paraId="0233FB4B"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התחייבותי</w:t>
      </w:r>
      <w:r w:rsidRPr="005A7320">
        <w:rPr>
          <w:rFonts w:cs="David"/>
          <w:rtl/>
        </w:rPr>
        <w:t xml:space="preserve"> </w:t>
      </w:r>
      <w:r w:rsidRPr="005A7320">
        <w:rPr>
          <w:rFonts w:cs="David" w:hint="eastAsia"/>
          <w:rtl/>
        </w:rPr>
        <w:t>זו</w:t>
      </w:r>
      <w:r w:rsidRPr="005A7320">
        <w:rPr>
          <w:rFonts w:cs="David"/>
          <w:rtl/>
        </w:rPr>
        <w:t xml:space="preserve"> </w:t>
      </w:r>
      <w:r w:rsidRPr="005A7320">
        <w:rPr>
          <w:rFonts w:cs="David" w:hint="eastAsia"/>
          <w:rtl/>
        </w:rPr>
        <w:t>לא</w:t>
      </w:r>
      <w:r w:rsidRPr="005A7320">
        <w:rPr>
          <w:rFonts w:cs="David"/>
          <w:rtl/>
        </w:rPr>
        <w:t xml:space="preserve"> </w:t>
      </w:r>
      <w:r w:rsidRPr="005A7320">
        <w:rPr>
          <w:rFonts w:cs="David" w:hint="eastAsia"/>
          <w:rtl/>
        </w:rPr>
        <w:t>תפורש</w:t>
      </w:r>
      <w:r w:rsidRPr="005A7320">
        <w:rPr>
          <w:rFonts w:cs="David"/>
          <w:rtl/>
        </w:rPr>
        <w:t xml:space="preserve"> </w:t>
      </w:r>
      <w:r w:rsidRPr="005A7320">
        <w:rPr>
          <w:rFonts w:cs="David" w:hint="eastAsia"/>
          <w:rtl/>
        </w:rPr>
        <w:t>כיוצרת</w:t>
      </w:r>
      <w:r w:rsidRPr="005A7320">
        <w:rPr>
          <w:rFonts w:cs="David"/>
          <w:rtl/>
        </w:rPr>
        <w:t xml:space="preserve"> </w:t>
      </w:r>
      <w:r w:rsidRPr="005A7320">
        <w:rPr>
          <w:rFonts w:cs="David" w:hint="eastAsia"/>
          <w:rtl/>
        </w:rPr>
        <w:t>קשר</w:t>
      </w:r>
      <w:r w:rsidRPr="005A7320">
        <w:rPr>
          <w:rFonts w:cs="David"/>
          <w:rtl/>
        </w:rPr>
        <w:t xml:space="preserve"> </w:t>
      </w:r>
      <w:r w:rsidRPr="005A7320">
        <w:rPr>
          <w:rFonts w:cs="David" w:hint="eastAsia"/>
          <w:rtl/>
        </w:rPr>
        <w:t>אישי</w:t>
      </w:r>
      <w:r w:rsidRPr="005A7320">
        <w:rPr>
          <w:rFonts w:cs="David"/>
          <w:rtl/>
        </w:rPr>
        <w:t xml:space="preserve"> </w:t>
      </w:r>
      <w:r w:rsidRPr="005A7320">
        <w:rPr>
          <w:rFonts w:cs="David" w:hint="eastAsia"/>
          <w:rtl/>
        </w:rPr>
        <w:t>מכל</w:t>
      </w:r>
      <w:r w:rsidRPr="005A7320">
        <w:rPr>
          <w:rFonts w:cs="David"/>
          <w:rtl/>
        </w:rPr>
        <w:t xml:space="preserve"> </w:t>
      </w:r>
      <w:r w:rsidRPr="005A7320">
        <w:rPr>
          <w:rFonts w:cs="David" w:hint="eastAsia"/>
          <w:rtl/>
        </w:rPr>
        <w:t>סוג</w:t>
      </w:r>
      <w:r w:rsidRPr="005A7320">
        <w:rPr>
          <w:rFonts w:cs="David"/>
          <w:rtl/>
        </w:rPr>
        <w:t xml:space="preserve"> </w:t>
      </w:r>
      <w:r w:rsidRPr="005A7320">
        <w:rPr>
          <w:rFonts w:cs="David" w:hint="eastAsia"/>
          <w:rtl/>
        </w:rPr>
        <w:t>שהוא</w:t>
      </w:r>
      <w:r w:rsidRPr="005A7320">
        <w:rPr>
          <w:rFonts w:cs="David"/>
          <w:rtl/>
        </w:rPr>
        <w:t xml:space="preserve"> </w:t>
      </w:r>
      <w:r w:rsidRPr="005A7320">
        <w:rPr>
          <w:rFonts w:cs="David" w:hint="eastAsia"/>
          <w:rtl/>
        </w:rPr>
        <w:t>ביני</w:t>
      </w:r>
      <w:r w:rsidRPr="005A7320">
        <w:rPr>
          <w:rFonts w:cs="David"/>
          <w:rtl/>
        </w:rPr>
        <w:t xml:space="preserve"> </w:t>
      </w:r>
      <w:r w:rsidRPr="005A7320">
        <w:rPr>
          <w:rFonts w:cs="David" w:hint="eastAsia"/>
          <w:rtl/>
        </w:rPr>
        <w:t>לבינכם</w:t>
      </w:r>
      <w:r w:rsidRPr="005A7320">
        <w:rPr>
          <w:rFonts w:cs="David"/>
          <w:rtl/>
        </w:rPr>
        <w:t xml:space="preserve">. </w:t>
      </w:r>
    </w:p>
    <w:p w14:paraId="1F3C245F"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מוסכם</w:t>
      </w:r>
      <w:r w:rsidRPr="005A7320">
        <w:rPr>
          <w:rFonts w:cs="David"/>
          <w:rtl/>
        </w:rPr>
        <w:t xml:space="preserve"> </w:t>
      </w:r>
      <w:r w:rsidRPr="005A7320">
        <w:rPr>
          <w:rFonts w:cs="David" w:hint="eastAsia"/>
          <w:rtl/>
        </w:rPr>
        <w:t>וידוע</w:t>
      </w:r>
      <w:r w:rsidRPr="005A7320">
        <w:rPr>
          <w:rFonts w:cs="David"/>
          <w:rtl/>
        </w:rPr>
        <w:t xml:space="preserve"> </w:t>
      </w:r>
      <w:r w:rsidRPr="005A7320">
        <w:rPr>
          <w:rFonts w:cs="David" w:hint="eastAsia"/>
          <w:rtl/>
        </w:rPr>
        <w:t>לי</w:t>
      </w:r>
      <w:r w:rsidRPr="005A7320">
        <w:rPr>
          <w:rFonts w:cs="David"/>
          <w:rtl/>
        </w:rPr>
        <w:t xml:space="preserve"> </w:t>
      </w:r>
      <w:r w:rsidRPr="005A7320">
        <w:rPr>
          <w:rFonts w:cs="David" w:hint="eastAsia"/>
          <w:rtl/>
        </w:rPr>
        <w:t>כי</w:t>
      </w:r>
      <w:r w:rsidRPr="005A7320">
        <w:rPr>
          <w:rFonts w:cs="David"/>
          <w:rtl/>
        </w:rPr>
        <w:t xml:space="preserve"> </w:t>
      </w:r>
      <w:r w:rsidRPr="005A7320">
        <w:rPr>
          <w:rFonts w:cs="David" w:hint="eastAsia"/>
          <w:rtl/>
        </w:rPr>
        <w:t>על</w:t>
      </w:r>
      <w:r w:rsidRPr="005A7320">
        <w:rPr>
          <w:rFonts w:cs="David"/>
          <w:rtl/>
        </w:rPr>
        <w:t xml:space="preserve"> </w:t>
      </w:r>
      <w:r w:rsidRPr="005A7320">
        <w:rPr>
          <w:rFonts w:cs="David" w:hint="eastAsia"/>
          <w:rtl/>
        </w:rPr>
        <w:t>העתקים</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המידע</w:t>
      </w:r>
      <w:r w:rsidRPr="005A7320">
        <w:rPr>
          <w:rFonts w:cs="David"/>
          <w:rtl/>
        </w:rPr>
        <w:t xml:space="preserve">, </w:t>
      </w:r>
      <w:r w:rsidRPr="005A7320">
        <w:rPr>
          <w:rFonts w:cs="David" w:hint="eastAsia"/>
          <w:rtl/>
        </w:rPr>
        <w:t>אשר</w:t>
      </w:r>
      <w:r w:rsidRPr="005A7320">
        <w:rPr>
          <w:rFonts w:cs="David"/>
          <w:rtl/>
        </w:rPr>
        <w:t xml:space="preserve"> </w:t>
      </w:r>
      <w:r w:rsidRPr="005A7320">
        <w:rPr>
          <w:rFonts w:cs="David" w:hint="eastAsia"/>
          <w:rtl/>
        </w:rPr>
        <w:t>יתקבלו</w:t>
      </w:r>
      <w:r w:rsidRPr="005A7320">
        <w:rPr>
          <w:rFonts w:cs="David"/>
          <w:rtl/>
        </w:rPr>
        <w:t xml:space="preserve"> </w:t>
      </w:r>
      <w:r w:rsidRPr="005A7320">
        <w:rPr>
          <w:rFonts w:cs="David" w:hint="eastAsia"/>
          <w:rtl/>
        </w:rPr>
        <w:t>בכל</w:t>
      </w:r>
      <w:r w:rsidRPr="005A7320">
        <w:rPr>
          <w:rFonts w:cs="David"/>
          <w:rtl/>
        </w:rPr>
        <w:t xml:space="preserve"> </w:t>
      </w:r>
      <w:r w:rsidRPr="005A7320">
        <w:rPr>
          <w:rFonts w:cs="David" w:hint="eastAsia"/>
          <w:rtl/>
        </w:rPr>
        <w:t>דרך</w:t>
      </w:r>
      <w:r w:rsidRPr="005A7320">
        <w:rPr>
          <w:rFonts w:cs="David"/>
          <w:rtl/>
        </w:rPr>
        <w:t xml:space="preserve"> </w:t>
      </w:r>
      <w:r w:rsidRPr="005A7320">
        <w:rPr>
          <w:rFonts w:cs="David" w:hint="eastAsia"/>
          <w:rtl/>
        </w:rPr>
        <w:t>שהיא</w:t>
      </w:r>
      <w:r w:rsidRPr="005A7320">
        <w:rPr>
          <w:rFonts w:cs="David"/>
          <w:rtl/>
        </w:rPr>
        <w:t xml:space="preserve">, </w:t>
      </w:r>
      <w:r w:rsidRPr="005A7320">
        <w:rPr>
          <w:rFonts w:cs="David" w:hint="eastAsia"/>
          <w:rtl/>
        </w:rPr>
        <w:t>יחולו</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הוראות</w:t>
      </w:r>
      <w:r w:rsidRPr="005A7320">
        <w:rPr>
          <w:rFonts w:cs="David"/>
          <w:rtl/>
        </w:rPr>
        <w:t xml:space="preserve"> </w:t>
      </w:r>
      <w:r w:rsidRPr="005A7320">
        <w:rPr>
          <w:rFonts w:cs="David" w:hint="eastAsia"/>
          <w:rtl/>
        </w:rPr>
        <w:t>כתב</w:t>
      </w:r>
      <w:r w:rsidRPr="005A7320">
        <w:rPr>
          <w:rFonts w:cs="David"/>
          <w:rtl/>
        </w:rPr>
        <w:t xml:space="preserve"> </w:t>
      </w:r>
      <w:r w:rsidRPr="005A7320">
        <w:rPr>
          <w:rFonts w:cs="David" w:hint="eastAsia"/>
          <w:rtl/>
        </w:rPr>
        <w:t>התחייבות</w:t>
      </w:r>
      <w:r w:rsidRPr="005A7320">
        <w:rPr>
          <w:rFonts w:cs="David"/>
          <w:rtl/>
        </w:rPr>
        <w:t xml:space="preserve"> </w:t>
      </w:r>
      <w:r w:rsidRPr="005A7320">
        <w:rPr>
          <w:rFonts w:cs="David" w:hint="eastAsia"/>
          <w:rtl/>
        </w:rPr>
        <w:t>זה</w:t>
      </w:r>
      <w:r w:rsidRPr="005A7320">
        <w:rPr>
          <w:rFonts w:cs="David"/>
          <w:rtl/>
        </w:rPr>
        <w:t xml:space="preserve">. </w:t>
      </w:r>
    </w:p>
    <w:p w14:paraId="614C05DC"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מוסכם</w:t>
      </w:r>
      <w:r w:rsidRPr="005A7320">
        <w:rPr>
          <w:rFonts w:cs="David"/>
          <w:rtl/>
        </w:rPr>
        <w:t xml:space="preserve"> </w:t>
      </w:r>
      <w:r w:rsidRPr="005A7320">
        <w:rPr>
          <w:rFonts w:cs="David" w:hint="eastAsia"/>
          <w:rtl/>
        </w:rPr>
        <w:t>וידוע</w:t>
      </w:r>
      <w:r w:rsidRPr="005A7320">
        <w:rPr>
          <w:rFonts w:cs="David"/>
          <w:rtl/>
        </w:rPr>
        <w:t xml:space="preserve"> </w:t>
      </w:r>
      <w:r w:rsidRPr="005A7320">
        <w:rPr>
          <w:rFonts w:cs="David" w:hint="eastAsia"/>
          <w:rtl/>
        </w:rPr>
        <w:t>לי</w:t>
      </w:r>
      <w:r w:rsidRPr="005A7320">
        <w:rPr>
          <w:rFonts w:cs="David"/>
          <w:rtl/>
        </w:rPr>
        <w:t xml:space="preserve"> </w:t>
      </w:r>
      <w:r w:rsidRPr="005A7320">
        <w:rPr>
          <w:rFonts w:cs="David" w:hint="eastAsia"/>
          <w:rtl/>
        </w:rPr>
        <w:t>כי</w:t>
      </w:r>
      <w:r w:rsidRPr="005A7320">
        <w:rPr>
          <w:rFonts w:cs="David"/>
          <w:rtl/>
        </w:rPr>
        <w:t xml:space="preserve"> </w:t>
      </w:r>
      <w:r w:rsidRPr="005A7320">
        <w:rPr>
          <w:rFonts w:cs="David" w:hint="eastAsia"/>
          <w:rtl/>
        </w:rPr>
        <w:t>אין</w:t>
      </w:r>
      <w:r w:rsidRPr="005A7320">
        <w:rPr>
          <w:rFonts w:cs="David"/>
          <w:rtl/>
        </w:rPr>
        <w:t xml:space="preserve"> </w:t>
      </w:r>
      <w:r w:rsidRPr="005A7320">
        <w:rPr>
          <w:rFonts w:cs="David" w:hint="eastAsia"/>
          <w:rtl/>
        </w:rPr>
        <w:t>בהתחייבות</w:t>
      </w:r>
      <w:r w:rsidRPr="005A7320">
        <w:rPr>
          <w:rFonts w:cs="David"/>
          <w:rtl/>
        </w:rPr>
        <w:t xml:space="preserve"> </w:t>
      </w:r>
      <w:r w:rsidRPr="005A7320">
        <w:rPr>
          <w:rFonts w:cs="David" w:hint="eastAsia"/>
          <w:rtl/>
        </w:rPr>
        <w:t>זו</w:t>
      </w:r>
      <w:r w:rsidRPr="005A7320">
        <w:rPr>
          <w:rFonts w:cs="David"/>
          <w:rtl/>
        </w:rPr>
        <w:t xml:space="preserve"> </w:t>
      </w:r>
      <w:r w:rsidRPr="005A7320">
        <w:rPr>
          <w:rFonts w:cs="David" w:hint="eastAsia"/>
          <w:rtl/>
        </w:rPr>
        <w:t>כדי</w:t>
      </w:r>
      <w:r w:rsidRPr="005A7320">
        <w:rPr>
          <w:rFonts w:cs="David"/>
          <w:rtl/>
        </w:rPr>
        <w:t xml:space="preserve"> </w:t>
      </w:r>
      <w:r w:rsidRPr="005A7320">
        <w:rPr>
          <w:rFonts w:cs="David" w:hint="eastAsia"/>
          <w:rtl/>
        </w:rPr>
        <w:t>לגרוע</w:t>
      </w:r>
      <w:r w:rsidRPr="005A7320">
        <w:rPr>
          <w:rFonts w:cs="David"/>
          <w:rtl/>
        </w:rPr>
        <w:t xml:space="preserve"> </w:t>
      </w:r>
      <w:r w:rsidRPr="005A7320">
        <w:rPr>
          <w:rFonts w:cs="David" w:hint="eastAsia"/>
          <w:rtl/>
        </w:rPr>
        <w:t>מכל</w:t>
      </w:r>
      <w:r w:rsidRPr="005A7320">
        <w:rPr>
          <w:rFonts w:cs="David"/>
          <w:rtl/>
        </w:rPr>
        <w:t xml:space="preserve"> </w:t>
      </w:r>
      <w:r w:rsidRPr="005A7320">
        <w:rPr>
          <w:rFonts w:cs="David" w:hint="eastAsia"/>
          <w:rtl/>
        </w:rPr>
        <w:t>זכות</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סעד</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סמכות</w:t>
      </w:r>
      <w:r w:rsidRPr="005A7320">
        <w:rPr>
          <w:rFonts w:cs="David"/>
          <w:rtl/>
        </w:rPr>
        <w:t xml:space="preserve"> </w:t>
      </w:r>
      <w:r w:rsidRPr="005A7320">
        <w:rPr>
          <w:rFonts w:cs="David" w:hint="eastAsia"/>
          <w:rtl/>
        </w:rPr>
        <w:t>אחרת</w:t>
      </w:r>
      <w:r w:rsidRPr="005A7320">
        <w:rPr>
          <w:rFonts w:cs="David"/>
          <w:rtl/>
        </w:rPr>
        <w:t xml:space="preserve"> </w:t>
      </w:r>
      <w:r w:rsidRPr="005A7320">
        <w:rPr>
          <w:rFonts w:cs="David" w:hint="eastAsia"/>
          <w:rtl/>
        </w:rPr>
        <w:t>המוקנית</w:t>
      </w:r>
      <w:r w:rsidRPr="005A7320">
        <w:rPr>
          <w:rFonts w:cs="David"/>
          <w:rtl/>
        </w:rPr>
        <w:t xml:space="preserve"> </w:t>
      </w:r>
      <w:r w:rsidRPr="005A7320">
        <w:rPr>
          <w:rFonts w:cs="David" w:hint="eastAsia"/>
          <w:rtl/>
        </w:rPr>
        <w:t>למשרד</w:t>
      </w:r>
      <w:r w:rsidRPr="005A7320">
        <w:rPr>
          <w:rFonts w:cs="David"/>
          <w:rtl/>
        </w:rPr>
        <w:t xml:space="preserve"> </w:t>
      </w:r>
      <w:r w:rsidRPr="005A7320">
        <w:rPr>
          <w:rFonts w:cs="David" w:hint="eastAsia"/>
          <w:rtl/>
        </w:rPr>
        <w:t>על</w:t>
      </w:r>
      <w:r w:rsidRPr="005A7320">
        <w:rPr>
          <w:rFonts w:cs="David"/>
          <w:rtl/>
        </w:rPr>
        <w:t>-</w:t>
      </w:r>
      <w:r w:rsidRPr="005A7320">
        <w:rPr>
          <w:rFonts w:cs="David" w:hint="eastAsia"/>
          <w:rtl/>
        </w:rPr>
        <w:t>פי</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דין</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הסכם</w:t>
      </w:r>
      <w:r w:rsidRPr="005A7320">
        <w:rPr>
          <w:rFonts w:cs="David"/>
          <w:rtl/>
        </w:rPr>
        <w:t xml:space="preserve"> </w:t>
      </w:r>
      <w:r w:rsidRPr="005A7320">
        <w:rPr>
          <w:rFonts w:cs="David" w:hint="eastAsia"/>
          <w:rtl/>
        </w:rPr>
        <w:t>לרבות</w:t>
      </w:r>
      <w:r w:rsidRPr="005A7320">
        <w:rPr>
          <w:rFonts w:cs="David"/>
          <w:rtl/>
        </w:rPr>
        <w:t xml:space="preserve"> </w:t>
      </w:r>
      <w:r w:rsidRPr="005A7320">
        <w:rPr>
          <w:rFonts w:cs="David" w:hint="eastAsia"/>
          <w:rtl/>
        </w:rPr>
        <w:t>ההסכם</w:t>
      </w:r>
      <w:r w:rsidRPr="005A7320">
        <w:rPr>
          <w:rFonts w:cs="David"/>
          <w:rtl/>
        </w:rPr>
        <w:t xml:space="preserve">. </w:t>
      </w:r>
    </w:p>
    <w:p w14:paraId="3C89C65A" w14:textId="77777777" w:rsidR="00981EE5" w:rsidRPr="005A7320" w:rsidRDefault="00981EE5" w:rsidP="00981EE5">
      <w:pPr>
        <w:spacing w:line="276" w:lineRule="auto"/>
        <w:jc w:val="both"/>
        <w:rPr>
          <w:rtl/>
        </w:rPr>
      </w:pPr>
    </w:p>
    <w:p w14:paraId="0C8B4716" w14:textId="77777777" w:rsidR="00981EE5" w:rsidRPr="005A7320" w:rsidRDefault="00981EE5" w:rsidP="00981EE5">
      <w:pPr>
        <w:spacing w:line="276" w:lineRule="auto"/>
        <w:jc w:val="both"/>
        <w:rPr>
          <w:rtl/>
        </w:rPr>
      </w:pPr>
      <w:r w:rsidRPr="005A7320">
        <w:rPr>
          <w:rFonts w:hint="cs"/>
          <w:rtl/>
        </w:rPr>
        <w:t>ולראיה</w:t>
      </w:r>
      <w:r w:rsidRPr="005A7320">
        <w:rPr>
          <w:rtl/>
        </w:rPr>
        <w:t xml:space="preserve"> </w:t>
      </w:r>
      <w:r w:rsidRPr="005A7320">
        <w:rPr>
          <w:rFonts w:hint="cs"/>
          <w:rtl/>
        </w:rPr>
        <w:t>באתי</w:t>
      </w:r>
      <w:r w:rsidRPr="005A7320">
        <w:rPr>
          <w:rtl/>
        </w:rPr>
        <w:t xml:space="preserve"> </w:t>
      </w:r>
      <w:r w:rsidRPr="005A7320">
        <w:rPr>
          <w:rFonts w:hint="cs"/>
          <w:rtl/>
        </w:rPr>
        <w:t>על</w:t>
      </w:r>
      <w:r w:rsidRPr="005A7320">
        <w:rPr>
          <w:rtl/>
        </w:rPr>
        <w:t xml:space="preserve"> </w:t>
      </w:r>
      <w:r w:rsidRPr="005A7320">
        <w:rPr>
          <w:rFonts w:hint="cs"/>
          <w:rtl/>
        </w:rPr>
        <w:t>החתום</w:t>
      </w:r>
    </w:p>
    <w:p w14:paraId="5632C90B" w14:textId="77777777" w:rsidR="00981EE5" w:rsidRPr="005A7320" w:rsidRDefault="00981EE5" w:rsidP="00981EE5">
      <w:pPr>
        <w:spacing w:line="276" w:lineRule="auto"/>
        <w:jc w:val="both"/>
        <w:rPr>
          <w:rtl/>
        </w:rPr>
      </w:pPr>
    </w:p>
    <w:p w14:paraId="755791B8" w14:textId="77777777" w:rsidR="00981EE5" w:rsidRPr="005A7320" w:rsidRDefault="00981EE5" w:rsidP="00981EE5">
      <w:pPr>
        <w:spacing w:line="276" w:lineRule="auto"/>
        <w:jc w:val="both"/>
        <w:rPr>
          <w:rtl/>
        </w:rPr>
      </w:pPr>
      <w:r w:rsidRPr="005A7320">
        <w:rPr>
          <w:rFonts w:hint="cs"/>
          <w:rtl/>
        </w:rPr>
        <w:t>היום</w:t>
      </w:r>
      <w:r w:rsidRPr="005A7320">
        <w:rPr>
          <w:rtl/>
        </w:rPr>
        <w:t xml:space="preserve">: __ </w:t>
      </w:r>
      <w:r w:rsidRPr="005A7320">
        <w:rPr>
          <w:rFonts w:hint="cs"/>
          <w:rtl/>
        </w:rPr>
        <w:t>בחודש</w:t>
      </w:r>
      <w:r w:rsidRPr="005A7320">
        <w:rPr>
          <w:rtl/>
        </w:rPr>
        <w:t xml:space="preserve">: ___ </w:t>
      </w:r>
      <w:r w:rsidRPr="005A7320">
        <w:rPr>
          <w:rFonts w:hint="cs"/>
          <w:rtl/>
        </w:rPr>
        <w:t>שנת</w:t>
      </w:r>
      <w:r w:rsidRPr="005A7320">
        <w:rPr>
          <w:rtl/>
        </w:rPr>
        <w:t>: ____</w:t>
      </w:r>
    </w:p>
    <w:p w14:paraId="3B7E412C" w14:textId="77777777" w:rsidR="00981EE5" w:rsidRPr="005A7320" w:rsidRDefault="00981EE5" w:rsidP="00981EE5">
      <w:pPr>
        <w:spacing w:line="276" w:lineRule="auto"/>
        <w:jc w:val="both"/>
        <w:rPr>
          <w:rtl/>
        </w:rPr>
      </w:pPr>
    </w:p>
    <w:p w14:paraId="7596FC3D" w14:textId="77777777" w:rsidR="00981EE5" w:rsidRPr="005A7320" w:rsidRDefault="00981EE5" w:rsidP="00981EE5">
      <w:pPr>
        <w:spacing w:line="276" w:lineRule="auto"/>
        <w:jc w:val="both"/>
        <w:rPr>
          <w:rtl/>
        </w:rPr>
      </w:pPr>
      <w:r w:rsidRPr="005A7320">
        <w:rPr>
          <w:rFonts w:hint="cs"/>
          <w:rtl/>
        </w:rPr>
        <w:t>שם</w:t>
      </w:r>
      <w:r w:rsidRPr="005A7320">
        <w:rPr>
          <w:rtl/>
        </w:rPr>
        <w:t xml:space="preserve"> </w:t>
      </w:r>
      <w:r w:rsidRPr="005A7320">
        <w:rPr>
          <w:rFonts w:hint="cs"/>
          <w:rtl/>
        </w:rPr>
        <w:t>פרטי</w:t>
      </w:r>
      <w:r w:rsidRPr="005A7320">
        <w:rPr>
          <w:rtl/>
        </w:rPr>
        <w:t xml:space="preserve"> </w:t>
      </w:r>
      <w:r w:rsidRPr="005A7320">
        <w:rPr>
          <w:rFonts w:hint="cs"/>
          <w:rtl/>
        </w:rPr>
        <w:t>ומשפחה</w:t>
      </w:r>
      <w:r w:rsidRPr="005A7320">
        <w:rPr>
          <w:rtl/>
        </w:rPr>
        <w:t xml:space="preserve">:__________________ </w:t>
      </w:r>
      <w:r w:rsidRPr="005A7320">
        <w:rPr>
          <w:rFonts w:hint="cs"/>
          <w:rtl/>
        </w:rPr>
        <w:t>ת</w:t>
      </w:r>
      <w:r w:rsidRPr="005A7320">
        <w:rPr>
          <w:rtl/>
        </w:rPr>
        <w:t>"</w:t>
      </w:r>
      <w:r w:rsidRPr="005A7320">
        <w:rPr>
          <w:rFonts w:hint="cs"/>
          <w:rtl/>
        </w:rPr>
        <w:t>ז</w:t>
      </w:r>
      <w:r w:rsidRPr="005A7320">
        <w:rPr>
          <w:rtl/>
        </w:rPr>
        <w:t>:______________</w:t>
      </w:r>
    </w:p>
    <w:p w14:paraId="3C57A666" w14:textId="77777777" w:rsidR="00981EE5" w:rsidRPr="005A7320" w:rsidRDefault="00981EE5" w:rsidP="00981EE5">
      <w:pPr>
        <w:spacing w:line="276" w:lineRule="auto"/>
        <w:jc w:val="both"/>
        <w:rPr>
          <w:rtl/>
        </w:rPr>
      </w:pPr>
    </w:p>
    <w:p w14:paraId="099762D0" w14:textId="77777777" w:rsidR="00981EE5" w:rsidRPr="005A7320" w:rsidRDefault="00981EE5" w:rsidP="00981EE5">
      <w:pPr>
        <w:spacing w:line="276" w:lineRule="auto"/>
        <w:jc w:val="both"/>
        <w:rPr>
          <w:rtl/>
        </w:rPr>
      </w:pPr>
      <w:r w:rsidRPr="005A7320">
        <w:rPr>
          <w:rFonts w:hint="cs"/>
          <w:rtl/>
        </w:rPr>
        <w:t>חתימה</w:t>
      </w:r>
      <w:r w:rsidRPr="005A7320">
        <w:rPr>
          <w:rtl/>
        </w:rPr>
        <w:t>: _____________________</w:t>
      </w:r>
    </w:p>
    <w:p w14:paraId="0FB66B2E" w14:textId="77777777" w:rsidR="003658D6" w:rsidRDefault="003658D6" w:rsidP="003658D6">
      <w:pPr>
        <w:rPr>
          <w:rFonts w:ascii="Arial" w:hAnsi="Arial" w:cs="Arial"/>
          <w:rtl/>
          <w:lang w:eastAsia="he-IL"/>
        </w:rPr>
      </w:pPr>
      <w:r>
        <w:rPr>
          <w:rtl/>
        </w:rPr>
        <w:br w:type="page"/>
      </w:r>
    </w:p>
    <w:p w14:paraId="3A202E03" w14:textId="00E0BA1D" w:rsidR="0019104B" w:rsidRPr="00E30CD4" w:rsidRDefault="0019104B" w:rsidP="00DA15A7">
      <w:pPr>
        <w:pStyle w:val="10"/>
        <w:spacing w:before="120" w:after="120" w:line="360" w:lineRule="auto"/>
        <w:jc w:val="center"/>
        <w:rPr>
          <w:rFonts w:ascii="David" w:hAnsi="David" w:cs="David"/>
          <w:rtl/>
        </w:rPr>
      </w:pPr>
      <w:bookmarkStart w:id="64" w:name="_Toc524002633"/>
      <w:r w:rsidRPr="00E30CD4">
        <w:rPr>
          <w:rFonts w:ascii="David" w:hAnsi="David" w:cs="David"/>
          <w:rtl/>
        </w:rPr>
        <w:lastRenderedPageBreak/>
        <w:t xml:space="preserve">נספח ה' – ערבות </w:t>
      </w:r>
      <w:r w:rsidR="00E30CD4" w:rsidRPr="00E30CD4">
        <w:rPr>
          <w:rFonts w:ascii="David" w:hAnsi="David" w:cs="David"/>
          <w:rtl/>
        </w:rPr>
        <w:t>הצעה</w:t>
      </w:r>
    </w:p>
    <w:bookmarkEnd w:id="64"/>
    <w:p w14:paraId="4BFF970C" w14:textId="77777777" w:rsidR="00E30CD4" w:rsidRDefault="00E30CD4" w:rsidP="00DA15A7">
      <w:pPr>
        <w:keepNext/>
        <w:keepLines/>
        <w:spacing w:before="120" w:after="120" w:line="360" w:lineRule="auto"/>
        <w:jc w:val="right"/>
        <w:rPr>
          <w:rtl/>
        </w:rPr>
      </w:pPr>
    </w:p>
    <w:p w14:paraId="657BDC7D" w14:textId="482EF1D0" w:rsidR="0019104B" w:rsidRPr="00964E24" w:rsidRDefault="0019104B" w:rsidP="00DA15A7">
      <w:pPr>
        <w:keepNext/>
        <w:keepLines/>
        <w:spacing w:before="120" w:after="120" w:line="360" w:lineRule="auto"/>
        <w:jc w:val="right"/>
      </w:pPr>
      <w:r w:rsidRPr="00964E24">
        <w:rPr>
          <w:rtl/>
        </w:rPr>
        <w:t>שם הבנק/חברת ביטוח__________________</w:t>
      </w:r>
    </w:p>
    <w:p w14:paraId="5BC6994D" w14:textId="77777777" w:rsidR="0019104B" w:rsidRPr="00964E24" w:rsidRDefault="0019104B" w:rsidP="00DA15A7">
      <w:pPr>
        <w:keepNext/>
        <w:keepLines/>
        <w:spacing w:before="120" w:after="120" w:line="360" w:lineRule="auto"/>
        <w:jc w:val="right"/>
      </w:pPr>
      <w:r w:rsidRPr="00964E24">
        <w:rPr>
          <w:rtl/>
        </w:rPr>
        <w:t>מס' הטלפון __________________</w:t>
      </w:r>
    </w:p>
    <w:p w14:paraId="6CF3FC68" w14:textId="77777777" w:rsidR="0019104B" w:rsidRPr="00964E24" w:rsidRDefault="0019104B" w:rsidP="00DA15A7">
      <w:pPr>
        <w:keepNext/>
        <w:keepLines/>
        <w:spacing w:before="120" w:after="120" w:line="360" w:lineRule="auto"/>
        <w:jc w:val="right"/>
      </w:pPr>
      <w:r w:rsidRPr="00964E24">
        <w:rPr>
          <w:rtl/>
        </w:rPr>
        <w:t>מס' הפקס ___________________</w:t>
      </w:r>
    </w:p>
    <w:p w14:paraId="67270F06" w14:textId="77777777" w:rsidR="0019104B" w:rsidRDefault="0019104B" w:rsidP="00DA15A7">
      <w:pPr>
        <w:keepNext/>
        <w:keepLines/>
        <w:spacing w:before="120" w:after="120" w:line="360" w:lineRule="auto"/>
        <w:jc w:val="center"/>
        <w:rPr>
          <w:u w:val="single"/>
          <w:rtl/>
        </w:rPr>
      </w:pPr>
    </w:p>
    <w:p w14:paraId="60785316" w14:textId="77777777" w:rsidR="0019104B" w:rsidRPr="00964E24" w:rsidRDefault="0019104B" w:rsidP="00DA15A7">
      <w:pPr>
        <w:keepNext/>
        <w:keepLines/>
        <w:spacing w:before="120" w:after="120" w:line="360" w:lineRule="auto"/>
        <w:jc w:val="center"/>
        <w:rPr>
          <w:u w:val="single"/>
        </w:rPr>
      </w:pPr>
      <w:r w:rsidRPr="00964E24">
        <w:rPr>
          <w:u w:val="single"/>
          <w:rtl/>
        </w:rPr>
        <w:t>כתב ערבות</w:t>
      </w:r>
    </w:p>
    <w:p w14:paraId="03186124" w14:textId="77777777" w:rsidR="0019104B" w:rsidRDefault="0019104B" w:rsidP="00DA15A7">
      <w:pPr>
        <w:keepNext/>
        <w:keepLines/>
        <w:spacing w:before="120" w:after="120" w:line="360" w:lineRule="auto"/>
        <w:rPr>
          <w:b/>
          <w:bCs/>
          <w:rtl/>
        </w:rPr>
      </w:pPr>
    </w:p>
    <w:p w14:paraId="59535601" w14:textId="77777777" w:rsidR="0019104B" w:rsidRPr="00474424" w:rsidRDefault="0019104B" w:rsidP="00DA15A7">
      <w:pPr>
        <w:keepNext/>
        <w:keepLines/>
        <w:spacing w:before="120" w:after="120" w:line="360" w:lineRule="auto"/>
      </w:pPr>
      <w:r w:rsidRPr="00474424">
        <w:rPr>
          <w:rtl/>
        </w:rPr>
        <w:t>לכבוד</w:t>
      </w:r>
    </w:p>
    <w:p w14:paraId="6D17397B" w14:textId="77777777" w:rsidR="0019104B" w:rsidRPr="00474424" w:rsidRDefault="0019104B" w:rsidP="00DA15A7">
      <w:pPr>
        <w:keepNext/>
        <w:keepLines/>
        <w:spacing w:before="120" w:after="120" w:line="360" w:lineRule="auto"/>
      </w:pPr>
      <w:r w:rsidRPr="00474424">
        <w:rPr>
          <w:rtl/>
        </w:rPr>
        <w:t>ממשלת ישראל</w:t>
      </w:r>
    </w:p>
    <w:p w14:paraId="2F0521B7" w14:textId="77777777" w:rsidR="0019104B" w:rsidRDefault="0019104B" w:rsidP="00DA15A7">
      <w:pPr>
        <w:keepNext/>
        <w:keepLines/>
        <w:spacing w:before="120" w:after="120" w:line="360" w:lineRule="auto"/>
        <w:rPr>
          <w:b/>
          <w:bCs/>
          <w:rtl/>
        </w:rPr>
      </w:pPr>
      <w:r w:rsidRPr="00474424">
        <w:rPr>
          <w:rtl/>
        </w:rPr>
        <w:t xml:space="preserve">באמצעות משרד </w:t>
      </w:r>
      <w:r>
        <w:rPr>
          <w:rFonts w:hint="cs"/>
          <w:rtl/>
        </w:rPr>
        <w:t>המשפטים</w:t>
      </w:r>
    </w:p>
    <w:p w14:paraId="72EB3109" w14:textId="77777777" w:rsidR="0019104B" w:rsidRPr="00964E24" w:rsidRDefault="0019104B" w:rsidP="00DA15A7">
      <w:pPr>
        <w:keepNext/>
        <w:keepLines/>
        <w:spacing w:before="120" w:after="120" w:line="360" w:lineRule="auto"/>
        <w:rPr>
          <w:b/>
          <w:bCs/>
        </w:rPr>
      </w:pPr>
    </w:p>
    <w:p w14:paraId="43C51204" w14:textId="77777777" w:rsidR="0019104B" w:rsidRPr="00964E24" w:rsidRDefault="0019104B" w:rsidP="00DA15A7">
      <w:pPr>
        <w:keepNext/>
        <w:keepLines/>
        <w:spacing w:before="120" w:after="120" w:line="360" w:lineRule="auto"/>
        <w:jc w:val="center"/>
        <w:rPr>
          <w:b/>
          <w:bCs/>
        </w:rPr>
      </w:pPr>
      <w:r w:rsidRPr="00964E24">
        <w:rPr>
          <w:b/>
          <w:bCs/>
          <w:rtl/>
        </w:rPr>
        <w:t>הנדון: ערבות מס' ___________________________</w:t>
      </w:r>
    </w:p>
    <w:p w14:paraId="7A510515" w14:textId="77777777" w:rsidR="0019104B" w:rsidRPr="00964E24" w:rsidRDefault="0019104B" w:rsidP="00DA15A7">
      <w:pPr>
        <w:keepNext/>
        <w:keepLines/>
        <w:spacing w:before="120" w:after="120" w:line="360" w:lineRule="auto"/>
      </w:pPr>
      <w:r w:rsidRPr="00964E24">
        <w:rPr>
          <w:b/>
          <w:bCs/>
          <w:rtl/>
        </w:rPr>
        <w:t>לבקשת</w:t>
      </w:r>
      <w:r>
        <w:rPr>
          <w:rFonts w:hint="cs"/>
        </w:rPr>
        <w:t xml:space="preserve"> </w:t>
      </w:r>
      <w:r w:rsidRPr="00964E24">
        <w:rPr>
          <w:rtl/>
        </w:rPr>
        <w:t>________________________________________________________________</w:t>
      </w:r>
    </w:p>
    <w:p w14:paraId="113CEA79" w14:textId="77777777" w:rsidR="0019104B" w:rsidRPr="00964E24" w:rsidRDefault="0019104B" w:rsidP="00DA15A7">
      <w:pPr>
        <w:keepNext/>
        <w:keepLines/>
        <w:spacing w:before="120" w:after="120" w:line="360" w:lineRule="auto"/>
        <w:jc w:val="center"/>
        <w:rPr>
          <w:b/>
          <w:bCs/>
        </w:rPr>
      </w:pPr>
      <w:r w:rsidRPr="00964E24">
        <w:rPr>
          <w:b/>
          <w:bCs/>
          <w:rtl/>
        </w:rPr>
        <w:t>(שם המציע)</w:t>
      </w:r>
    </w:p>
    <w:p w14:paraId="68FBD08A" w14:textId="77777777" w:rsidR="0019104B" w:rsidRPr="00964E24" w:rsidRDefault="0019104B" w:rsidP="00DA15A7">
      <w:pPr>
        <w:keepNext/>
        <w:keepLines/>
        <w:spacing w:before="120" w:after="120" w:line="360" w:lineRule="auto"/>
      </w:pPr>
      <w:r w:rsidRPr="00964E24">
        <w:rPr>
          <w:rtl/>
        </w:rPr>
        <w:t xml:space="preserve">אנו ערבים בזה כלפיכם לסילוק כל סכום עד לסך </w:t>
      </w:r>
      <w:r>
        <w:rPr>
          <w:rFonts w:hint="cs"/>
          <w:rtl/>
        </w:rPr>
        <w:t xml:space="preserve">250,000 </w:t>
      </w:r>
      <w:r w:rsidRPr="00964E24">
        <w:rPr>
          <w:rtl/>
        </w:rPr>
        <w:t>ש"ח בלבד</w:t>
      </w:r>
      <w:r>
        <w:rPr>
          <w:rFonts w:hint="cs"/>
          <w:rtl/>
        </w:rPr>
        <w:t xml:space="preserve"> </w:t>
      </w:r>
      <w:r w:rsidRPr="00580E35">
        <w:rPr>
          <w:rFonts w:ascii="Arial" w:hAnsi="Arial"/>
          <w:rtl/>
        </w:rPr>
        <w:t xml:space="preserve">(במילים: </w:t>
      </w:r>
      <w:r w:rsidRPr="00580E35">
        <w:rPr>
          <w:rFonts w:ascii="Arial" w:hAnsi="Arial" w:hint="eastAsia"/>
          <w:rtl/>
        </w:rPr>
        <w:t>מאתיים</w:t>
      </w:r>
      <w:r w:rsidRPr="00580E35">
        <w:rPr>
          <w:rFonts w:ascii="Arial" w:hAnsi="Arial"/>
          <w:rtl/>
        </w:rPr>
        <w:t xml:space="preserve"> </w:t>
      </w:r>
      <w:r w:rsidRPr="00580E35">
        <w:rPr>
          <w:rFonts w:ascii="Arial" w:hAnsi="Arial" w:hint="eastAsia"/>
          <w:rtl/>
        </w:rPr>
        <w:t>וחמישים</w:t>
      </w:r>
      <w:r w:rsidRPr="00580E35">
        <w:rPr>
          <w:rFonts w:ascii="Arial" w:hAnsi="Arial"/>
          <w:rtl/>
        </w:rPr>
        <w:t xml:space="preserve"> </w:t>
      </w:r>
      <w:r w:rsidRPr="00580E35">
        <w:rPr>
          <w:rFonts w:ascii="Arial" w:hAnsi="Arial" w:hint="eastAsia"/>
          <w:rtl/>
        </w:rPr>
        <w:t>אלף</w:t>
      </w:r>
      <w:r w:rsidRPr="00580E35">
        <w:rPr>
          <w:rFonts w:ascii="Arial" w:hAnsi="Arial"/>
          <w:rtl/>
        </w:rPr>
        <w:t xml:space="preserve"> </w:t>
      </w:r>
      <w:r w:rsidRPr="00580E35">
        <w:rPr>
          <w:rFonts w:ascii="Arial" w:hAnsi="Arial" w:hint="eastAsia"/>
          <w:rtl/>
        </w:rPr>
        <w:t>ש</w:t>
      </w:r>
      <w:r w:rsidRPr="00580E35">
        <w:rPr>
          <w:rFonts w:ascii="Arial" w:hAnsi="Arial"/>
          <w:rtl/>
        </w:rPr>
        <w:t>"ח)</w:t>
      </w:r>
      <w:r w:rsidRPr="00964E24">
        <w:rPr>
          <w:rtl/>
        </w:rPr>
        <w:t>.</w:t>
      </w:r>
      <w:r>
        <w:rPr>
          <w:rFonts w:hint="cs"/>
          <w:b/>
          <w:bCs/>
        </w:rPr>
        <w:t xml:space="preserve"> </w:t>
      </w:r>
      <w:r w:rsidRPr="00964E24">
        <w:rPr>
          <w:rtl/>
        </w:rPr>
        <w:t>אשר תדרשו מאת: _________________________________________ (להלן "החייב") בקשר עם</w:t>
      </w:r>
      <w:r>
        <w:rPr>
          <w:rFonts w:hint="cs"/>
          <w:rtl/>
        </w:rPr>
        <w:t xml:space="preserve"> </w:t>
      </w:r>
      <w:r w:rsidRPr="00582C17">
        <w:rPr>
          <w:rtl/>
        </w:rPr>
        <w:t>"מכרז פומבי מס' 46.18 למתן שירותי ניקיון עבור יחידות משרד המשפטים באזורים: תל אביב והמרכז, ירושלים והצפון".</w:t>
      </w:r>
    </w:p>
    <w:p w14:paraId="1F7C1AE5" w14:textId="77777777" w:rsidR="0019104B" w:rsidRPr="00964E24" w:rsidRDefault="0019104B" w:rsidP="00DA15A7">
      <w:pPr>
        <w:keepNext/>
        <w:keepLines/>
        <w:spacing w:before="120" w:after="120" w:line="360" w:lineRule="auto"/>
      </w:pPr>
      <w:r w:rsidRPr="00964E24">
        <w:rPr>
          <w:rtl/>
        </w:rPr>
        <w:t>אנו נשלם לכם את הסכום הנ"ל תוך 14 יום מתאריך דרישתכם הראשונה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14:paraId="77209815" w14:textId="0F3889EA" w:rsidR="0019104B" w:rsidRDefault="0019104B" w:rsidP="00DA15A7">
      <w:pPr>
        <w:keepNext/>
        <w:keepLines/>
        <w:spacing w:before="120" w:after="120" w:line="360" w:lineRule="auto"/>
        <w:rPr>
          <w:b/>
          <w:bCs/>
          <w:rtl/>
        </w:rPr>
      </w:pPr>
      <w:r w:rsidRPr="00964E24">
        <w:rPr>
          <w:rtl/>
        </w:rPr>
        <w:t xml:space="preserve">ערבות זו תהיה בתוקף עד תאריך </w:t>
      </w:r>
      <w:r w:rsidR="00DA15A7">
        <w:rPr>
          <w:rFonts w:hint="cs"/>
          <w:b/>
          <w:bCs/>
          <w:rtl/>
        </w:rPr>
        <w:t>30.06.2019.</w:t>
      </w:r>
    </w:p>
    <w:p w14:paraId="070F9207" w14:textId="77777777" w:rsidR="00DA15A7" w:rsidRPr="00964E24" w:rsidRDefault="00DA15A7" w:rsidP="00DA15A7">
      <w:pPr>
        <w:keepNext/>
        <w:keepLines/>
        <w:spacing w:before="120" w:after="120" w:line="360" w:lineRule="auto"/>
        <w:rPr>
          <w:rtl/>
        </w:rPr>
      </w:pPr>
    </w:p>
    <w:p w14:paraId="3877561D" w14:textId="77777777" w:rsidR="0019104B" w:rsidRDefault="0019104B" w:rsidP="00DA15A7">
      <w:pPr>
        <w:keepNext/>
        <w:keepLines/>
        <w:spacing w:before="120" w:after="120" w:line="360" w:lineRule="auto"/>
        <w:rPr>
          <w:rtl/>
        </w:rPr>
      </w:pPr>
      <w:r w:rsidRPr="00964E24">
        <w:rPr>
          <w:rtl/>
        </w:rPr>
        <w:t xml:space="preserve">דרישה על פי ערבות זו יש להפנות לסניף הבנק/חברת הביטוח שכתובתו: </w:t>
      </w:r>
    </w:p>
    <w:p w14:paraId="552F735F" w14:textId="77777777" w:rsidR="0019104B" w:rsidRPr="00964E24" w:rsidRDefault="0019104B" w:rsidP="00DA15A7">
      <w:pPr>
        <w:keepNext/>
        <w:keepLines/>
        <w:spacing w:before="120" w:after="120" w:line="360" w:lineRule="auto"/>
      </w:pP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6"/>
        <w:gridCol w:w="547"/>
        <w:gridCol w:w="2987"/>
        <w:gridCol w:w="415"/>
        <w:gridCol w:w="3119"/>
      </w:tblGrid>
      <w:tr w:rsidR="0019104B" w14:paraId="25E107CD" w14:textId="77777777" w:rsidTr="00B67F00">
        <w:tc>
          <w:tcPr>
            <w:tcW w:w="1766" w:type="dxa"/>
            <w:tcBorders>
              <w:bottom w:val="single" w:sz="4" w:space="0" w:color="auto"/>
            </w:tcBorders>
          </w:tcPr>
          <w:p w14:paraId="1869DF60" w14:textId="77777777" w:rsidR="0019104B" w:rsidRDefault="0019104B" w:rsidP="00DA15A7">
            <w:pPr>
              <w:keepNext/>
              <w:keepLines/>
              <w:spacing w:before="120" w:after="120" w:line="360" w:lineRule="auto"/>
              <w:rPr>
                <w:b/>
                <w:bCs/>
                <w:rtl/>
              </w:rPr>
            </w:pPr>
          </w:p>
        </w:tc>
        <w:tc>
          <w:tcPr>
            <w:tcW w:w="547" w:type="dxa"/>
          </w:tcPr>
          <w:p w14:paraId="30AB33E0" w14:textId="77777777" w:rsidR="0019104B" w:rsidRDefault="0019104B" w:rsidP="00DA15A7">
            <w:pPr>
              <w:keepNext/>
              <w:keepLines/>
              <w:spacing w:before="120" w:after="120" w:line="360" w:lineRule="auto"/>
              <w:rPr>
                <w:b/>
                <w:bCs/>
                <w:rtl/>
              </w:rPr>
            </w:pPr>
          </w:p>
        </w:tc>
        <w:tc>
          <w:tcPr>
            <w:tcW w:w="2987" w:type="dxa"/>
            <w:tcBorders>
              <w:bottom w:val="single" w:sz="4" w:space="0" w:color="auto"/>
            </w:tcBorders>
          </w:tcPr>
          <w:p w14:paraId="32F1F596" w14:textId="77777777" w:rsidR="0019104B" w:rsidRDefault="0019104B" w:rsidP="00DA15A7">
            <w:pPr>
              <w:keepNext/>
              <w:keepLines/>
              <w:spacing w:before="120" w:after="120" w:line="360" w:lineRule="auto"/>
              <w:rPr>
                <w:b/>
                <w:bCs/>
                <w:rtl/>
              </w:rPr>
            </w:pPr>
          </w:p>
        </w:tc>
        <w:tc>
          <w:tcPr>
            <w:tcW w:w="415" w:type="dxa"/>
          </w:tcPr>
          <w:p w14:paraId="076753D6" w14:textId="77777777" w:rsidR="0019104B" w:rsidRDefault="0019104B" w:rsidP="00DA15A7">
            <w:pPr>
              <w:keepNext/>
              <w:keepLines/>
              <w:spacing w:before="120" w:after="120" w:line="360" w:lineRule="auto"/>
              <w:rPr>
                <w:b/>
                <w:bCs/>
                <w:rtl/>
              </w:rPr>
            </w:pPr>
          </w:p>
        </w:tc>
        <w:tc>
          <w:tcPr>
            <w:tcW w:w="3119" w:type="dxa"/>
            <w:tcBorders>
              <w:bottom w:val="single" w:sz="4" w:space="0" w:color="auto"/>
            </w:tcBorders>
          </w:tcPr>
          <w:p w14:paraId="2207F224" w14:textId="77777777" w:rsidR="0019104B" w:rsidRDefault="0019104B" w:rsidP="00DA15A7">
            <w:pPr>
              <w:keepNext/>
              <w:keepLines/>
              <w:spacing w:before="120" w:after="120" w:line="360" w:lineRule="auto"/>
              <w:rPr>
                <w:b/>
                <w:bCs/>
                <w:rtl/>
              </w:rPr>
            </w:pPr>
          </w:p>
        </w:tc>
      </w:tr>
      <w:tr w:rsidR="0019104B" w14:paraId="545232ED" w14:textId="77777777" w:rsidTr="00B67F00">
        <w:tc>
          <w:tcPr>
            <w:tcW w:w="1766" w:type="dxa"/>
            <w:tcBorders>
              <w:top w:val="single" w:sz="4" w:space="0" w:color="auto"/>
            </w:tcBorders>
          </w:tcPr>
          <w:p w14:paraId="44F50A34" w14:textId="77777777" w:rsidR="0019104B" w:rsidRDefault="0019104B" w:rsidP="00DA15A7">
            <w:pPr>
              <w:keepNext/>
              <w:keepLines/>
              <w:spacing w:before="120" w:after="120" w:line="360" w:lineRule="auto"/>
              <w:rPr>
                <w:b/>
                <w:bCs/>
                <w:rtl/>
              </w:rPr>
            </w:pPr>
            <w:r w:rsidRPr="00964E24">
              <w:rPr>
                <w:rtl/>
              </w:rPr>
              <w:t>שם הבנק</w:t>
            </w:r>
          </w:p>
        </w:tc>
        <w:tc>
          <w:tcPr>
            <w:tcW w:w="547" w:type="dxa"/>
          </w:tcPr>
          <w:p w14:paraId="079558B7" w14:textId="77777777" w:rsidR="0019104B" w:rsidRDefault="0019104B" w:rsidP="00DA15A7">
            <w:pPr>
              <w:keepNext/>
              <w:keepLines/>
              <w:spacing w:before="120" w:after="120" w:line="360" w:lineRule="auto"/>
              <w:rPr>
                <w:b/>
                <w:bCs/>
                <w:rtl/>
              </w:rPr>
            </w:pPr>
          </w:p>
        </w:tc>
        <w:tc>
          <w:tcPr>
            <w:tcW w:w="2987" w:type="dxa"/>
            <w:tcBorders>
              <w:top w:val="single" w:sz="4" w:space="0" w:color="auto"/>
            </w:tcBorders>
          </w:tcPr>
          <w:p w14:paraId="07792692" w14:textId="77777777" w:rsidR="0019104B" w:rsidRDefault="0019104B" w:rsidP="00DA15A7">
            <w:pPr>
              <w:keepNext/>
              <w:keepLines/>
              <w:spacing w:before="120" w:after="120" w:line="360" w:lineRule="auto"/>
              <w:rPr>
                <w:b/>
                <w:bCs/>
                <w:rtl/>
              </w:rPr>
            </w:pPr>
            <w:r w:rsidRPr="00964E24">
              <w:rPr>
                <w:rtl/>
              </w:rPr>
              <w:t>מס' הבנק ומס' הסניף</w:t>
            </w:r>
          </w:p>
        </w:tc>
        <w:tc>
          <w:tcPr>
            <w:tcW w:w="415" w:type="dxa"/>
          </w:tcPr>
          <w:p w14:paraId="4DC96A75" w14:textId="77777777" w:rsidR="0019104B" w:rsidRDefault="0019104B" w:rsidP="00DA15A7">
            <w:pPr>
              <w:keepNext/>
              <w:keepLines/>
              <w:spacing w:before="120" w:after="120" w:line="360" w:lineRule="auto"/>
              <w:rPr>
                <w:b/>
                <w:bCs/>
                <w:rtl/>
              </w:rPr>
            </w:pPr>
          </w:p>
        </w:tc>
        <w:tc>
          <w:tcPr>
            <w:tcW w:w="3119" w:type="dxa"/>
            <w:tcBorders>
              <w:top w:val="single" w:sz="4" w:space="0" w:color="auto"/>
            </w:tcBorders>
          </w:tcPr>
          <w:p w14:paraId="4305E5EB" w14:textId="77777777" w:rsidR="0019104B" w:rsidRDefault="0019104B" w:rsidP="00DA15A7">
            <w:pPr>
              <w:keepNext/>
              <w:keepLines/>
              <w:spacing w:before="120" w:after="120" w:line="360" w:lineRule="auto"/>
              <w:rPr>
                <w:b/>
                <w:bCs/>
                <w:rtl/>
              </w:rPr>
            </w:pPr>
            <w:r w:rsidRPr="00964E24">
              <w:rPr>
                <w:rtl/>
              </w:rPr>
              <w:t>כתובת סניף הבנק/חברת הביטוח</w:t>
            </w:r>
          </w:p>
        </w:tc>
      </w:tr>
    </w:tbl>
    <w:p w14:paraId="3934CD5E" w14:textId="77777777" w:rsidR="0019104B" w:rsidRPr="00964E24" w:rsidRDefault="0019104B" w:rsidP="00DA15A7">
      <w:pPr>
        <w:keepNext/>
        <w:keepLines/>
        <w:spacing w:before="120" w:after="120" w:line="360" w:lineRule="auto"/>
      </w:pPr>
      <w:r w:rsidRPr="00964E24">
        <w:rPr>
          <w:rtl/>
        </w:rPr>
        <w:t>ערבות זו אינה ניתנת להעברה.</w:t>
      </w:r>
    </w:p>
    <w:p w14:paraId="7D65ED38" w14:textId="3C3EC125" w:rsidR="0051666E" w:rsidRPr="000962F6" w:rsidRDefault="00981EE5" w:rsidP="00CB14F9">
      <w:pPr>
        <w:pStyle w:val="affff1"/>
        <w:rPr>
          <w:rtl/>
        </w:rPr>
      </w:pPr>
      <w:r w:rsidRPr="000962F6">
        <w:rPr>
          <w:rFonts w:hint="cs"/>
          <w:rtl/>
        </w:rPr>
        <w:lastRenderedPageBreak/>
        <w:t xml:space="preserve">נספח ו' -  </w:t>
      </w:r>
      <w:r w:rsidR="0051666E" w:rsidRPr="000962F6">
        <w:rPr>
          <w:rFonts w:hint="cs"/>
          <w:rtl/>
        </w:rPr>
        <w:t xml:space="preserve">תצהיר בדבר תשלום שכר מינימום </w:t>
      </w:r>
      <w:r w:rsidR="009B2860">
        <w:rPr>
          <w:rFonts w:hint="cs"/>
          <w:rtl/>
        </w:rPr>
        <w:t>ועובדים זרים</w:t>
      </w:r>
    </w:p>
    <w:p w14:paraId="4A4A6A84" w14:textId="77777777" w:rsidR="0051666E" w:rsidRPr="00A83F84" w:rsidRDefault="0051666E" w:rsidP="0051666E">
      <w:pPr>
        <w:spacing w:line="360" w:lineRule="auto"/>
        <w:jc w:val="center"/>
        <w:rPr>
          <w:rFonts w:asciiTheme="minorBidi" w:hAnsiTheme="minorBidi" w:cstheme="minorBidi"/>
          <w:b/>
          <w:bCs/>
          <w:szCs w:val="32"/>
          <w:rtl/>
        </w:rPr>
      </w:pPr>
    </w:p>
    <w:p w14:paraId="23E51675" w14:textId="77777777" w:rsidR="00EB4C48" w:rsidRPr="00A83F84" w:rsidRDefault="00EB4C48" w:rsidP="00EB4C48">
      <w:pPr>
        <w:spacing w:line="360" w:lineRule="auto"/>
        <w:jc w:val="both"/>
        <w:rPr>
          <w:rFonts w:asciiTheme="minorBidi" w:hAnsiTheme="minorBidi" w:cstheme="minorBidi"/>
          <w:sz w:val="22"/>
          <w:szCs w:val="22"/>
          <w:rtl/>
        </w:rPr>
      </w:pPr>
      <w:r w:rsidRPr="00A83F84">
        <w:rPr>
          <w:rFonts w:asciiTheme="minorBidi" w:hAnsiTheme="minorBidi" w:cstheme="minorBidi"/>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69B4B71" w14:textId="77777777" w:rsidR="00EB4C48" w:rsidRPr="00A83F84" w:rsidRDefault="00EB4C48" w:rsidP="00EB4C48">
      <w:pPr>
        <w:spacing w:line="360" w:lineRule="auto"/>
        <w:jc w:val="both"/>
        <w:rPr>
          <w:rFonts w:asciiTheme="minorBidi" w:hAnsiTheme="minorBidi" w:cstheme="minorBidi"/>
          <w:sz w:val="22"/>
          <w:szCs w:val="22"/>
          <w:rtl/>
        </w:rPr>
      </w:pPr>
    </w:p>
    <w:p w14:paraId="2EA9E5B9" w14:textId="77777777" w:rsidR="00EB4C48" w:rsidRPr="00A83F84" w:rsidRDefault="00EB4C48" w:rsidP="00EB4C48">
      <w:pPr>
        <w:spacing w:line="360" w:lineRule="auto"/>
        <w:jc w:val="both"/>
        <w:rPr>
          <w:rFonts w:asciiTheme="minorBidi" w:hAnsiTheme="minorBidi" w:cstheme="minorBidi"/>
          <w:sz w:val="22"/>
          <w:szCs w:val="22"/>
          <w:rtl/>
        </w:rPr>
      </w:pPr>
      <w:r w:rsidRPr="00A83F84">
        <w:rPr>
          <w:rFonts w:asciiTheme="minorBidi" w:hAnsiTheme="minorBidi" w:cstheme="minorBidi"/>
          <w:sz w:val="22"/>
          <w:szCs w:val="22"/>
          <w:rtl/>
        </w:rPr>
        <w:t>הנני נותן תצהיר זה בשם ___________________ שהוא המציע (להלן:  "</w:t>
      </w:r>
      <w:r w:rsidRPr="00A83F84">
        <w:rPr>
          <w:rFonts w:asciiTheme="minorBidi" w:hAnsiTheme="minorBidi" w:cstheme="minorBidi"/>
          <w:b/>
          <w:bCs/>
          <w:sz w:val="22"/>
          <w:szCs w:val="22"/>
          <w:rtl/>
        </w:rPr>
        <w:t>המציע</w:t>
      </w:r>
      <w:r w:rsidRPr="00A83F84">
        <w:rPr>
          <w:rFonts w:asciiTheme="minorBidi" w:hAnsiTheme="minorBidi" w:cstheme="minorBidi"/>
          <w:sz w:val="22"/>
          <w:szCs w:val="22"/>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46DEC279" w14:textId="77777777" w:rsidR="00EB4C48" w:rsidRPr="00A83F84" w:rsidRDefault="00EB4C48" w:rsidP="00EB4C48">
      <w:pPr>
        <w:spacing w:line="360" w:lineRule="auto"/>
        <w:jc w:val="both"/>
        <w:rPr>
          <w:rFonts w:asciiTheme="minorBidi" w:hAnsiTheme="minorBidi" w:cstheme="minorBidi"/>
          <w:sz w:val="22"/>
          <w:szCs w:val="22"/>
          <w:rtl/>
        </w:rPr>
      </w:pPr>
    </w:p>
    <w:p w14:paraId="6AD774BF" w14:textId="77777777" w:rsidR="00EB4C48" w:rsidRPr="00A83F84" w:rsidRDefault="00EB4C48" w:rsidP="00EB4C48">
      <w:pPr>
        <w:spacing w:line="360" w:lineRule="auto"/>
        <w:jc w:val="both"/>
        <w:rPr>
          <w:rFonts w:asciiTheme="minorBidi" w:hAnsiTheme="minorBidi" w:cstheme="minorBidi"/>
          <w:sz w:val="22"/>
          <w:szCs w:val="22"/>
          <w:rtl/>
        </w:rPr>
      </w:pPr>
      <w:r w:rsidRPr="00A83F84">
        <w:rPr>
          <w:rFonts w:asciiTheme="minorBidi" w:hAnsiTheme="minorBidi" w:cstheme="minorBidi"/>
          <w:sz w:val="22"/>
          <w:szCs w:val="22"/>
          <w:rtl/>
        </w:rPr>
        <w:t>בתצהירי זה, משמעותו של המונח "</w:t>
      </w:r>
      <w:r w:rsidRPr="00A83F84">
        <w:rPr>
          <w:rFonts w:asciiTheme="minorBidi" w:hAnsiTheme="minorBidi" w:cstheme="minorBidi"/>
          <w:b/>
          <w:bCs/>
          <w:sz w:val="22"/>
          <w:szCs w:val="22"/>
          <w:rtl/>
        </w:rPr>
        <w:t>בעל זיקה</w:t>
      </w:r>
      <w:r w:rsidRPr="00A83F84">
        <w:rPr>
          <w:rFonts w:asciiTheme="minorBidi" w:hAnsiTheme="minorBidi" w:cstheme="minorBidi"/>
          <w:sz w:val="22"/>
          <w:szCs w:val="22"/>
          <w:rtl/>
        </w:rPr>
        <w:t>" כהגדרתו בחוק עסקאות גופים ציבוריים התשל"ו-1976 (להלן:  "</w:t>
      </w:r>
      <w:r w:rsidRPr="00A83F84">
        <w:rPr>
          <w:rFonts w:asciiTheme="minorBidi" w:hAnsiTheme="minorBidi" w:cstheme="minorBidi"/>
          <w:b/>
          <w:bCs/>
          <w:sz w:val="22"/>
          <w:szCs w:val="22"/>
          <w:rtl/>
        </w:rPr>
        <w:t>חוק עסקאות גופים ציבוריים</w:t>
      </w:r>
      <w:r w:rsidRPr="00A83F84">
        <w:rPr>
          <w:rFonts w:asciiTheme="minorBidi" w:hAnsiTheme="minorBidi" w:cstheme="minorBidi"/>
          <w:sz w:val="22"/>
          <w:szCs w:val="22"/>
          <w:rtl/>
        </w:rPr>
        <w:t xml:space="preserve">"). אני מאשר/ת כי הוסברה לי משמעותו של מונח זה וכי אני מבין/ה אותו. </w:t>
      </w:r>
    </w:p>
    <w:p w14:paraId="66A6A697" w14:textId="77777777" w:rsidR="00EB4C48" w:rsidRPr="00A83F84" w:rsidRDefault="00EB4C48" w:rsidP="00EB4C48">
      <w:pPr>
        <w:spacing w:line="360" w:lineRule="auto"/>
        <w:jc w:val="both"/>
        <w:rPr>
          <w:rFonts w:asciiTheme="minorBidi" w:hAnsiTheme="minorBidi" w:cstheme="minorBidi"/>
          <w:sz w:val="22"/>
          <w:szCs w:val="22"/>
          <w:rtl/>
        </w:rPr>
      </w:pPr>
      <w:r w:rsidRPr="00A83F84">
        <w:rPr>
          <w:rFonts w:asciiTheme="minorBidi" w:hAnsiTheme="minorBidi" w:cstheme="minorBidi"/>
          <w:sz w:val="22"/>
          <w:szCs w:val="22"/>
          <w:rtl/>
        </w:rPr>
        <w:t xml:space="preserve">משמעותו של המונח </w:t>
      </w:r>
      <w:r w:rsidRPr="00A83F84">
        <w:rPr>
          <w:rFonts w:asciiTheme="minorBidi" w:hAnsiTheme="minorBidi" w:cstheme="minorBidi"/>
          <w:b/>
          <w:bCs/>
          <w:sz w:val="22"/>
          <w:szCs w:val="22"/>
          <w:rtl/>
        </w:rPr>
        <w:t>"עבירה"</w:t>
      </w:r>
      <w:r w:rsidRPr="00A83F84">
        <w:rPr>
          <w:rFonts w:asciiTheme="minorBidi" w:hAnsiTheme="minorBidi" w:cstheme="minorBidi"/>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251DB94" w14:textId="77777777" w:rsidR="00EB4C48" w:rsidRPr="00A83F84" w:rsidRDefault="00EB4C48" w:rsidP="00EB4C48">
      <w:pPr>
        <w:spacing w:line="360" w:lineRule="auto"/>
        <w:jc w:val="both"/>
        <w:rPr>
          <w:rFonts w:asciiTheme="minorBidi" w:hAnsiTheme="minorBidi" w:cstheme="minorBidi"/>
          <w:sz w:val="22"/>
          <w:szCs w:val="22"/>
          <w:rtl/>
        </w:rPr>
      </w:pPr>
      <w:r w:rsidRPr="00A83F84">
        <w:rPr>
          <w:rFonts w:asciiTheme="minorBidi" w:hAnsiTheme="minorBidi" w:cstheme="minorBidi"/>
          <w:sz w:val="22"/>
          <w:szCs w:val="22"/>
          <w:rtl/>
        </w:rPr>
        <w:t>המציע הינו תאגיד הרשום בישראל.</w:t>
      </w:r>
    </w:p>
    <w:p w14:paraId="396185BF" w14:textId="77777777" w:rsidR="00EB4C48" w:rsidRPr="00A83F84" w:rsidRDefault="00EB4C48" w:rsidP="00EB4C48">
      <w:pPr>
        <w:spacing w:line="360" w:lineRule="auto"/>
        <w:jc w:val="both"/>
        <w:rPr>
          <w:rFonts w:asciiTheme="minorBidi" w:hAnsiTheme="minorBidi" w:cstheme="minorBidi"/>
          <w:sz w:val="22"/>
          <w:szCs w:val="22"/>
          <w:rtl/>
        </w:rPr>
      </w:pPr>
    </w:p>
    <w:p w14:paraId="6D54C714" w14:textId="77777777" w:rsidR="00EB4C48" w:rsidRPr="00A83F84" w:rsidRDefault="00EB4C48" w:rsidP="00EB4C48">
      <w:pPr>
        <w:spacing w:line="360" w:lineRule="auto"/>
        <w:jc w:val="both"/>
        <w:rPr>
          <w:rFonts w:asciiTheme="minorBidi" w:hAnsiTheme="minorBidi" w:cstheme="minorBidi"/>
          <w:sz w:val="22"/>
          <w:szCs w:val="22"/>
          <w:rtl/>
        </w:rPr>
      </w:pPr>
      <w:r w:rsidRPr="00A83F84">
        <w:rPr>
          <w:rFonts w:asciiTheme="minorBidi" w:hAnsiTheme="minorBidi" w:cstheme="minorBidi"/>
          <w:sz w:val="22"/>
          <w:szCs w:val="22"/>
          <w:rtl/>
        </w:rPr>
        <w:t xml:space="preserve">(סמן </w:t>
      </w:r>
      <w:r w:rsidRPr="00A83F84">
        <w:rPr>
          <w:rFonts w:asciiTheme="minorBidi" w:hAnsiTheme="minorBidi" w:cstheme="minorBidi"/>
          <w:sz w:val="22"/>
          <w:szCs w:val="22"/>
        </w:rPr>
        <w:t>X</w:t>
      </w:r>
      <w:r w:rsidRPr="00A83F84">
        <w:rPr>
          <w:rFonts w:asciiTheme="minorBidi" w:hAnsiTheme="minorBidi" w:cstheme="minorBidi"/>
          <w:sz w:val="22"/>
          <w:szCs w:val="22"/>
          <w:rtl/>
        </w:rPr>
        <w:t xml:space="preserve"> במשבצת המתאימה)</w:t>
      </w:r>
    </w:p>
    <w:p w14:paraId="68662A2C" w14:textId="123D5EDA" w:rsidR="00EB4C48" w:rsidRPr="00A83F84" w:rsidRDefault="00EB4C48" w:rsidP="00BA108F">
      <w:pPr>
        <w:numPr>
          <w:ilvl w:val="0"/>
          <w:numId w:val="39"/>
        </w:numPr>
        <w:spacing w:line="360" w:lineRule="auto"/>
        <w:ind w:left="0" w:right="360" w:firstLine="0"/>
        <w:jc w:val="both"/>
        <w:rPr>
          <w:rFonts w:asciiTheme="minorBidi" w:hAnsiTheme="minorBidi" w:cstheme="minorBidi"/>
          <w:sz w:val="22"/>
          <w:szCs w:val="22"/>
        </w:rPr>
      </w:pPr>
      <w:r w:rsidRPr="00A83F84">
        <w:rPr>
          <w:rFonts w:asciiTheme="minorBidi" w:hAnsiTheme="minorBidi" w:cstheme="minorBidi"/>
          <w:sz w:val="22"/>
          <w:szCs w:val="22"/>
          <w:rtl/>
        </w:rPr>
        <w:t xml:space="preserve">המציע ובעל זיקה אליו </w:t>
      </w:r>
      <w:r w:rsidRPr="00A83F84">
        <w:rPr>
          <w:rFonts w:asciiTheme="minorBidi" w:hAnsiTheme="minorBidi" w:cstheme="minorBidi"/>
          <w:b/>
          <w:bCs/>
          <w:sz w:val="22"/>
          <w:szCs w:val="22"/>
          <w:u w:val="single"/>
          <w:rtl/>
        </w:rPr>
        <w:t>לא הורשעו</w:t>
      </w:r>
      <w:r w:rsidRPr="00A83F84">
        <w:rPr>
          <w:rFonts w:asciiTheme="minorBidi" w:hAnsiTheme="minorBidi" w:cstheme="minorBidi"/>
          <w:sz w:val="22"/>
          <w:szCs w:val="22"/>
          <w:rtl/>
        </w:rPr>
        <w:t xml:space="preserve"> ביותר משתי עבירות עד למועד האחרון להגשת ההצעות (להלן: "</w:t>
      </w:r>
      <w:r w:rsidRPr="00A83F84">
        <w:rPr>
          <w:rFonts w:asciiTheme="minorBidi" w:hAnsiTheme="minorBidi" w:cstheme="minorBidi"/>
          <w:b/>
          <w:bCs/>
          <w:sz w:val="22"/>
          <w:szCs w:val="22"/>
          <w:rtl/>
        </w:rPr>
        <w:t>מועד להגשה</w:t>
      </w:r>
      <w:r w:rsidRPr="00A83F84">
        <w:rPr>
          <w:rFonts w:asciiTheme="minorBidi" w:hAnsiTheme="minorBidi" w:cstheme="minorBidi"/>
          <w:sz w:val="22"/>
          <w:szCs w:val="22"/>
          <w:rtl/>
        </w:rPr>
        <w:t>") מטעם המציע בהתקשרות מספר</w:t>
      </w:r>
      <w:r w:rsidR="00BA4A2C">
        <w:rPr>
          <w:rFonts w:asciiTheme="minorBidi" w:hAnsiTheme="minorBidi" w:cstheme="minorBidi" w:hint="cs"/>
          <w:sz w:val="22"/>
          <w:szCs w:val="22"/>
          <w:rtl/>
        </w:rPr>
        <w:t xml:space="preserve"> </w:t>
      </w:r>
      <w:r w:rsidRPr="00A83F84">
        <w:rPr>
          <w:rFonts w:asciiTheme="minorBidi" w:hAnsiTheme="minorBidi" w:cstheme="minorBidi"/>
          <w:sz w:val="22"/>
          <w:szCs w:val="22"/>
          <w:rtl/>
        </w:rPr>
        <w:t>_____________________</w:t>
      </w:r>
      <w:r w:rsidR="00BA4A2C">
        <w:rPr>
          <w:rFonts w:asciiTheme="minorBidi" w:hAnsiTheme="minorBidi" w:cstheme="minorBidi" w:hint="cs"/>
          <w:sz w:val="22"/>
          <w:szCs w:val="22"/>
          <w:rtl/>
        </w:rPr>
        <w:t xml:space="preserve"> </w:t>
      </w:r>
      <w:r w:rsidRPr="00A83F84">
        <w:rPr>
          <w:rFonts w:asciiTheme="minorBidi" w:hAnsiTheme="minorBidi" w:cstheme="minorBidi"/>
          <w:sz w:val="22"/>
          <w:szCs w:val="22"/>
          <w:rtl/>
        </w:rPr>
        <w:t>לאספקת ____________________ עבור ___________________.</w:t>
      </w:r>
    </w:p>
    <w:p w14:paraId="326CC702" w14:textId="77777777" w:rsidR="00EB4C48" w:rsidRPr="00A83F84" w:rsidRDefault="00EB4C48" w:rsidP="00BA108F">
      <w:pPr>
        <w:numPr>
          <w:ilvl w:val="0"/>
          <w:numId w:val="39"/>
        </w:numPr>
        <w:spacing w:line="360" w:lineRule="auto"/>
        <w:ind w:left="0" w:right="360" w:firstLine="0"/>
        <w:jc w:val="both"/>
        <w:rPr>
          <w:rFonts w:asciiTheme="minorBidi" w:hAnsiTheme="minorBidi" w:cstheme="minorBidi"/>
          <w:sz w:val="22"/>
          <w:szCs w:val="22"/>
        </w:rPr>
      </w:pPr>
      <w:r w:rsidRPr="00A83F84">
        <w:rPr>
          <w:rFonts w:asciiTheme="minorBidi" w:hAnsiTheme="minorBidi" w:cstheme="minorBidi"/>
          <w:sz w:val="22"/>
          <w:szCs w:val="22"/>
          <w:rtl/>
        </w:rPr>
        <w:t xml:space="preserve">המציע או בעל זיקה אליו </w:t>
      </w:r>
      <w:r w:rsidRPr="00A83F84">
        <w:rPr>
          <w:rFonts w:asciiTheme="minorBidi" w:hAnsiTheme="minorBidi" w:cstheme="minorBidi"/>
          <w:b/>
          <w:bCs/>
          <w:sz w:val="22"/>
          <w:szCs w:val="22"/>
          <w:u w:val="single"/>
          <w:rtl/>
        </w:rPr>
        <w:t>הורשעו</w:t>
      </w:r>
      <w:r w:rsidRPr="00A83F84">
        <w:rPr>
          <w:rFonts w:asciiTheme="minorBidi" w:hAnsiTheme="minorBidi" w:cstheme="minorBidi"/>
          <w:sz w:val="22"/>
          <w:szCs w:val="22"/>
          <w:rtl/>
        </w:rPr>
        <w:t xml:space="preserve"> בפסק דין  ביותר משתי עבירות </w:t>
      </w:r>
      <w:r w:rsidRPr="00A83F84">
        <w:rPr>
          <w:rFonts w:asciiTheme="minorBidi" w:hAnsiTheme="minorBidi" w:cstheme="minorBidi"/>
          <w:b/>
          <w:bCs/>
          <w:sz w:val="22"/>
          <w:szCs w:val="22"/>
          <w:u w:val="single"/>
          <w:rtl/>
        </w:rPr>
        <w:t>וחלפה שנה אחת</w:t>
      </w:r>
      <w:r w:rsidRPr="00A83F84">
        <w:rPr>
          <w:rFonts w:asciiTheme="minorBidi" w:hAnsiTheme="minorBidi" w:cstheme="minorBidi"/>
          <w:sz w:val="22"/>
          <w:szCs w:val="22"/>
          <w:rtl/>
        </w:rPr>
        <w:t xml:space="preserve"> לפחות ממועד ההרשעה האחרונה ועד למועד ההגשה. </w:t>
      </w:r>
    </w:p>
    <w:p w14:paraId="121B5638" w14:textId="77777777" w:rsidR="00EB4C48" w:rsidRPr="00A83F84" w:rsidRDefault="00EB4C48" w:rsidP="00BA108F">
      <w:pPr>
        <w:numPr>
          <w:ilvl w:val="0"/>
          <w:numId w:val="39"/>
        </w:numPr>
        <w:spacing w:line="360" w:lineRule="auto"/>
        <w:ind w:left="0" w:right="360" w:firstLine="0"/>
        <w:jc w:val="both"/>
        <w:rPr>
          <w:rFonts w:asciiTheme="minorBidi" w:hAnsiTheme="minorBidi" w:cstheme="minorBidi"/>
          <w:sz w:val="22"/>
          <w:szCs w:val="22"/>
          <w:rtl/>
        </w:rPr>
      </w:pPr>
      <w:r w:rsidRPr="00A83F84">
        <w:rPr>
          <w:rFonts w:asciiTheme="minorBidi" w:hAnsiTheme="minorBidi" w:cstheme="minorBidi"/>
          <w:sz w:val="22"/>
          <w:szCs w:val="22"/>
          <w:rtl/>
        </w:rPr>
        <w:t xml:space="preserve">המציע או בעל זיקה אליו </w:t>
      </w:r>
      <w:r w:rsidRPr="00A83F84">
        <w:rPr>
          <w:rFonts w:asciiTheme="minorBidi" w:hAnsiTheme="minorBidi" w:cstheme="minorBidi"/>
          <w:b/>
          <w:bCs/>
          <w:sz w:val="22"/>
          <w:szCs w:val="22"/>
          <w:u w:val="single"/>
          <w:rtl/>
        </w:rPr>
        <w:t>הורשעו</w:t>
      </w:r>
      <w:r w:rsidRPr="00A83F84">
        <w:rPr>
          <w:rFonts w:asciiTheme="minorBidi" w:hAnsiTheme="minorBidi" w:cstheme="minorBidi"/>
          <w:sz w:val="22"/>
          <w:szCs w:val="22"/>
          <w:rtl/>
        </w:rPr>
        <w:t xml:space="preserve"> בפסק דין  ביותר משתי עבירות </w:t>
      </w:r>
      <w:r w:rsidRPr="00A83F84">
        <w:rPr>
          <w:rFonts w:asciiTheme="minorBidi" w:hAnsiTheme="minorBidi" w:cstheme="minorBidi"/>
          <w:b/>
          <w:bCs/>
          <w:sz w:val="22"/>
          <w:szCs w:val="22"/>
          <w:u w:val="single"/>
          <w:rtl/>
        </w:rPr>
        <w:t>ולא חלפה שנה אחת</w:t>
      </w:r>
      <w:r w:rsidRPr="00A83F84">
        <w:rPr>
          <w:rFonts w:asciiTheme="minorBidi" w:hAnsiTheme="minorBidi" w:cstheme="minorBidi"/>
          <w:sz w:val="22"/>
          <w:szCs w:val="22"/>
          <w:rtl/>
        </w:rPr>
        <w:t xml:space="preserve"> לפחות ממועד ההרשעה האחרונה ועד למועד ההגשה. </w:t>
      </w:r>
    </w:p>
    <w:p w14:paraId="3DC7688D" w14:textId="77777777" w:rsidR="00EB4C48" w:rsidRPr="00A83F84" w:rsidRDefault="00EB4C48" w:rsidP="00EB4C48">
      <w:pPr>
        <w:spacing w:line="360" w:lineRule="auto"/>
        <w:jc w:val="both"/>
        <w:rPr>
          <w:rFonts w:asciiTheme="minorBidi" w:hAnsiTheme="minorBidi" w:cstheme="minorBidi"/>
          <w:b/>
          <w:bCs/>
          <w:sz w:val="22"/>
          <w:szCs w:val="22"/>
          <w:rtl/>
        </w:rPr>
      </w:pPr>
    </w:p>
    <w:p w14:paraId="2602CAA2" w14:textId="77777777" w:rsidR="00EB4C48" w:rsidRPr="00A83F84" w:rsidRDefault="00EB4C48" w:rsidP="00EB4C48">
      <w:pPr>
        <w:spacing w:line="360" w:lineRule="auto"/>
        <w:jc w:val="both"/>
        <w:rPr>
          <w:rFonts w:asciiTheme="minorBidi" w:hAnsiTheme="minorBidi" w:cstheme="minorBidi"/>
          <w:sz w:val="22"/>
          <w:szCs w:val="22"/>
          <w:rtl/>
        </w:rPr>
      </w:pPr>
      <w:r w:rsidRPr="00A83F84">
        <w:rPr>
          <w:rFonts w:asciiTheme="minorBidi" w:hAnsiTheme="minorBidi" w:cstheme="minorBidi"/>
          <w:sz w:val="22"/>
          <w:szCs w:val="22"/>
          <w:rtl/>
        </w:rPr>
        <w:t xml:space="preserve">זה שמי, להלן חתימתי ותוכן תצהירי דלעיל אמת. </w:t>
      </w:r>
    </w:p>
    <w:p w14:paraId="5424616C" w14:textId="77777777" w:rsidR="00EB4C48" w:rsidRPr="00A83F84" w:rsidRDefault="00EB4C48" w:rsidP="00EB4C48">
      <w:pPr>
        <w:spacing w:line="360" w:lineRule="auto"/>
        <w:rPr>
          <w:rFonts w:asciiTheme="minorBidi" w:hAnsiTheme="minorBidi" w:cstheme="minorBidi"/>
          <w:sz w:val="22"/>
          <w:szCs w:val="22"/>
          <w:rtl/>
        </w:rPr>
      </w:pPr>
      <w:r w:rsidRPr="00A83F84">
        <w:rPr>
          <w:rFonts w:asciiTheme="minorBidi" w:hAnsiTheme="minorBidi" w:cstheme="minorBidi"/>
          <w:sz w:val="22"/>
          <w:szCs w:val="22"/>
          <w:rtl/>
        </w:rPr>
        <w:t>____________________</w:t>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t>____________________</w:t>
      </w:r>
      <w:r w:rsidRPr="00A83F84">
        <w:rPr>
          <w:rFonts w:asciiTheme="minorBidi" w:hAnsiTheme="minorBidi" w:cstheme="minorBidi"/>
          <w:sz w:val="22"/>
          <w:szCs w:val="22"/>
          <w:rtl/>
        </w:rPr>
        <w:tab/>
      </w:r>
      <w:r w:rsidRPr="00A83F84">
        <w:rPr>
          <w:rFonts w:asciiTheme="minorBidi" w:hAnsiTheme="minorBidi" w:cstheme="minorBidi"/>
          <w:sz w:val="22"/>
          <w:szCs w:val="22"/>
          <w:rtl/>
        </w:rPr>
        <w:tab/>
        <w:t>_________________</w:t>
      </w:r>
    </w:p>
    <w:p w14:paraId="12BA4B65" w14:textId="77777777" w:rsidR="00EB4C48" w:rsidRPr="00A83F84" w:rsidRDefault="00EB4C48" w:rsidP="00EB4C48">
      <w:pPr>
        <w:spacing w:line="360" w:lineRule="auto"/>
        <w:rPr>
          <w:rFonts w:asciiTheme="minorBidi" w:hAnsiTheme="minorBidi" w:cstheme="minorBidi"/>
          <w:sz w:val="22"/>
          <w:szCs w:val="22"/>
          <w:rtl/>
        </w:rPr>
      </w:pPr>
      <w:r w:rsidRPr="00A83F84">
        <w:rPr>
          <w:rFonts w:asciiTheme="minorBidi" w:hAnsiTheme="minorBidi" w:cstheme="minorBidi"/>
          <w:sz w:val="22"/>
          <w:szCs w:val="22"/>
          <w:rtl/>
        </w:rPr>
        <w:t>תאריך</w:t>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t xml:space="preserve"> שם</w:t>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t>חתימה וחותמת</w:t>
      </w:r>
    </w:p>
    <w:p w14:paraId="0FEB2F65" w14:textId="77777777" w:rsidR="00EB4C48" w:rsidRPr="00A83F84" w:rsidRDefault="00EB4C48" w:rsidP="00EB4C4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heme="minorBidi" w:hAnsiTheme="minorBidi" w:cstheme="minorBidi"/>
          <w:b/>
          <w:bCs/>
          <w:sz w:val="22"/>
          <w:szCs w:val="22"/>
          <w:u w:val="single"/>
          <w:rtl/>
        </w:rPr>
      </w:pPr>
      <w:bookmarkStart w:id="65" w:name="_Toc78123024"/>
      <w:r w:rsidRPr="00A83F84">
        <w:rPr>
          <w:rFonts w:asciiTheme="minorBidi" w:hAnsiTheme="minorBidi" w:cstheme="minorBidi"/>
          <w:b/>
          <w:bCs/>
          <w:sz w:val="22"/>
          <w:szCs w:val="22"/>
          <w:u w:val="single"/>
          <w:rtl/>
        </w:rPr>
        <w:br w:type="page"/>
      </w:r>
      <w:r w:rsidRPr="00A83F84">
        <w:rPr>
          <w:rFonts w:asciiTheme="minorBidi" w:hAnsiTheme="minorBidi" w:cstheme="minorBidi"/>
          <w:b/>
          <w:bCs/>
          <w:sz w:val="22"/>
          <w:szCs w:val="22"/>
          <w:u w:val="single"/>
          <w:rtl/>
        </w:rPr>
        <w:lastRenderedPageBreak/>
        <w:t>אישור עורך הדין</w:t>
      </w:r>
    </w:p>
    <w:p w14:paraId="4C85F707" w14:textId="77777777" w:rsidR="00EB4C48" w:rsidRPr="00A83F84" w:rsidRDefault="00EB4C48" w:rsidP="00EB4C48">
      <w:pPr>
        <w:spacing w:line="360" w:lineRule="auto"/>
        <w:jc w:val="both"/>
        <w:rPr>
          <w:rFonts w:asciiTheme="minorBidi" w:hAnsiTheme="minorBidi" w:cstheme="minorBidi"/>
          <w:sz w:val="22"/>
          <w:szCs w:val="22"/>
          <w:rtl/>
        </w:rPr>
      </w:pPr>
      <w:r w:rsidRPr="00A83F84">
        <w:rPr>
          <w:rFonts w:asciiTheme="minorBidi" w:hAnsiTheme="minorBidi" w:cstheme="minorBidi"/>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A62B05E" w14:textId="77777777" w:rsidR="00EB4C48" w:rsidRPr="00A83F84" w:rsidRDefault="00EB4C48" w:rsidP="00EB4C48">
      <w:pPr>
        <w:spacing w:line="360" w:lineRule="auto"/>
        <w:jc w:val="both"/>
        <w:rPr>
          <w:rFonts w:asciiTheme="minorBidi" w:hAnsiTheme="minorBidi" w:cstheme="minorBidi"/>
          <w:sz w:val="22"/>
          <w:szCs w:val="22"/>
          <w:rtl/>
        </w:rPr>
      </w:pPr>
    </w:p>
    <w:p w14:paraId="4714E468" w14:textId="77777777" w:rsidR="00EB4C48" w:rsidRPr="00A83F84" w:rsidRDefault="00EB4C48" w:rsidP="00EB4C48">
      <w:pPr>
        <w:spacing w:line="360" w:lineRule="auto"/>
        <w:rPr>
          <w:rFonts w:asciiTheme="minorBidi" w:hAnsiTheme="minorBidi" w:cstheme="minorBidi"/>
          <w:sz w:val="22"/>
          <w:szCs w:val="22"/>
          <w:rtl/>
        </w:rPr>
      </w:pPr>
      <w:r w:rsidRPr="00A83F84">
        <w:rPr>
          <w:rFonts w:asciiTheme="minorBidi" w:hAnsiTheme="minorBidi" w:cstheme="minorBidi"/>
          <w:sz w:val="22"/>
          <w:szCs w:val="22"/>
          <w:rtl/>
        </w:rPr>
        <w:t>_________________</w:t>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t>___________________</w:t>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t>___________________</w:t>
      </w:r>
    </w:p>
    <w:p w14:paraId="078B56F5" w14:textId="77777777" w:rsidR="00EB4C48" w:rsidRPr="00A83F84" w:rsidRDefault="00EB4C48" w:rsidP="00EB4C48">
      <w:pPr>
        <w:spacing w:line="360" w:lineRule="auto"/>
        <w:rPr>
          <w:rFonts w:asciiTheme="minorBidi" w:hAnsiTheme="minorBidi" w:cstheme="minorBidi"/>
          <w:sz w:val="22"/>
          <w:szCs w:val="22"/>
          <w:rtl/>
        </w:rPr>
      </w:pPr>
      <w:r w:rsidRPr="00A83F84">
        <w:rPr>
          <w:rFonts w:asciiTheme="minorBidi" w:hAnsiTheme="minorBidi" w:cstheme="minorBidi"/>
          <w:sz w:val="22"/>
          <w:szCs w:val="22"/>
          <w:rtl/>
        </w:rPr>
        <w:tab/>
        <w:t>תאריך</w:t>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t>מספר רישיון</w:t>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t>חתימה וחותמת</w:t>
      </w:r>
    </w:p>
    <w:p w14:paraId="7C274045" w14:textId="77777777" w:rsidR="0051666E" w:rsidRPr="00A83F84" w:rsidRDefault="0051666E" w:rsidP="0051666E">
      <w:pPr>
        <w:spacing w:line="300" w:lineRule="atLeast"/>
        <w:jc w:val="both"/>
        <w:rPr>
          <w:rFonts w:asciiTheme="minorBidi" w:hAnsiTheme="minorBidi" w:cstheme="minorBidi"/>
          <w:rtl/>
        </w:rPr>
      </w:pPr>
      <w:bookmarkStart w:id="66" w:name="OLE_LINK31"/>
      <w:bookmarkStart w:id="67" w:name="OLE_LINK32"/>
      <w:bookmarkEnd w:id="65"/>
    </w:p>
    <w:p w14:paraId="08D983A4" w14:textId="77777777" w:rsidR="0051666E" w:rsidRPr="00A83F84" w:rsidRDefault="0051666E" w:rsidP="0051666E">
      <w:pPr>
        <w:spacing w:line="300" w:lineRule="atLeast"/>
        <w:jc w:val="both"/>
        <w:rPr>
          <w:rFonts w:asciiTheme="minorBidi" w:hAnsiTheme="minorBidi" w:cstheme="minorBidi"/>
          <w:rtl/>
        </w:rPr>
      </w:pPr>
    </w:p>
    <w:p w14:paraId="1B9BE5B3" w14:textId="77777777" w:rsidR="0051666E" w:rsidRPr="00A83F84" w:rsidRDefault="0051666E" w:rsidP="0051666E">
      <w:pPr>
        <w:spacing w:line="300" w:lineRule="atLeast"/>
        <w:jc w:val="both"/>
        <w:rPr>
          <w:rFonts w:asciiTheme="minorBidi" w:hAnsiTheme="minorBidi" w:cstheme="minorBidi"/>
          <w:rtl/>
        </w:rPr>
      </w:pPr>
    </w:p>
    <w:p w14:paraId="46C7C391" w14:textId="77777777" w:rsidR="0051666E" w:rsidRPr="00A83F84" w:rsidRDefault="0051666E" w:rsidP="0051666E">
      <w:pPr>
        <w:spacing w:line="300" w:lineRule="atLeast"/>
        <w:jc w:val="both"/>
        <w:rPr>
          <w:rFonts w:asciiTheme="minorBidi" w:hAnsiTheme="minorBidi" w:cstheme="minorBidi"/>
          <w:rtl/>
        </w:rPr>
      </w:pPr>
    </w:p>
    <w:p w14:paraId="78A66CB6" w14:textId="77777777" w:rsidR="0051666E" w:rsidRPr="00A83F84" w:rsidRDefault="0051666E" w:rsidP="0051666E">
      <w:pPr>
        <w:spacing w:line="300" w:lineRule="atLeast"/>
        <w:jc w:val="center"/>
        <w:rPr>
          <w:rFonts w:asciiTheme="minorBidi" w:hAnsiTheme="minorBidi" w:cstheme="minorBidi"/>
          <w:rtl/>
        </w:rPr>
      </w:pPr>
      <w:r w:rsidRPr="00A83F84">
        <w:rPr>
          <w:rFonts w:asciiTheme="minorBidi" w:hAnsiTheme="minorBidi" w:cstheme="minorBidi"/>
          <w:rtl/>
        </w:rPr>
        <w:t>__________</w:t>
      </w:r>
      <w:r w:rsidRPr="00A83F84">
        <w:rPr>
          <w:rFonts w:asciiTheme="minorBidi" w:hAnsiTheme="minorBidi" w:cstheme="minorBidi"/>
          <w:rtl/>
        </w:rPr>
        <w:tab/>
      </w:r>
      <w:r w:rsidRPr="00A83F84">
        <w:rPr>
          <w:rFonts w:asciiTheme="minorBidi" w:hAnsiTheme="minorBidi" w:cstheme="minorBidi"/>
          <w:rtl/>
        </w:rPr>
        <w:tab/>
      </w:r>
      <w:r w:rsidRPr="00A83F84">
        <w:rPr>
          <w:rFonts w:asciiTheme="minorBidi" w:hAnsiTheme="minorBidi" w:cstheme="minorBidi"/>
          <w:rtl/>
        </w:rPr>
        <w:tab/>
      </w:r>
      <w:r w:rsidRPr="00A83F84">
        <w:rPr>
          <w:rFonts w:asciiTheme="minorBidi" w:hAnsiTheme="minorBidi" w:cstheme="minorBidi"/>
          <w:rtl/>
        </w:rPr>
        <w:tab/>
      </w:r>
      <w:r w:rsidRPr="00A83F84">
        <w:rPr>
          <w:rFonts w:asciiTheme="minorBidi" w:hAnsiTheme="minorBidi" w:cstheme="minorBidi"/>
          <w:rtl/>
        </w:rPr>
        <w:tab/>
        <w:t xml:space="preserve">             </w:t>
      </w:r>
      <w:r w:rsidRPr="00A83F84">
        <w:rPr>
          <w:rFonts w:asciiTheme="minorBidi" w:hAnsiTheme="minorBidi" w:cstheme="minorBidi"/>
          <w:rtl/>
        </w:rPr>
        <w:tab/>
      </w:r>
      <w:r w:rsidRPr="00A83F84">
        <w:rPr>
          <w:rFonts w:asciiTheme="minorBidi" w:hAnsiTheme="minorBidi" w:cstheme="minorBidi"/>
          <w:rtl/>
        </w:rPr>
        <w:tab/>
        <w:t>______________</w:t>
      </w:r>
    </w:p>
    <w:p w14:paraId="23A5768F" w14:textId="77777777" w:rsidR="0051666E" w:rsidRPr="00A83F84" w:rsidRDefault="0051666E" w:rsidP="0051666E">
      <w:pPr>
        <w:spacing w:line="300" w:lineRule="atLeast"/>
        <w:jc w:val="center"/>
        <w:rPr>
          <w:rFonts w:asciiTheme="minorBidi" w:hAnsiTheme="minorBidi" w:cstheme="minorBidi"/>
          <w:rtl/>
        </w:rPr>
      </w:pPr>
      <w:r w:rsidRPr="00A83F84">
        <w:rPr>
          <w:rFonts w:asciiTheme="minorBidi" w:hAnsiTheme="minorBidi" w:cstheme="minorBidi"/>
          <w:rtl/>
        </w:rPr>
        <w:t xml:space="preserve">תאריך                                                                                 </w:t>
      </w:r>
      <w:r w:rsidRPr="00A83F84">
        <w:rPr>
          <w:rFonts w:asciiTheme="minorBidi" w:hAnsiTheme="minorBidi" w:cstheme="minorBidi"/>
          <w:rtl/>
        </w:rPr>
        <w:tab/>
        <w:t>שם המצהיר+ חתימה</w:t>
      </w:r>
    </w:p>
    <w:p w14:paraId="1DC209EB" w14:textId="77777777" w:rsidR="0051666E" w:rsidRPr="00A83F84" w:rsidRDefault="0051666E" w:rsidP="0051666E">
      <w:pPr>
        <w:spacing w:line="300" w:lineRule="atLeast"/>
        <w:ind w:left="-58"/>
        <w:jc w:val="both"/>
        <w:rPr>
          <w:rFonts w:asciiTheme="minorBidi" w:hAnsiTheme="minorBidi" w:cstheme="minorBidi"/>
          <w:b/>
          <w:bCs/>
          <w:u w:val="single"/>
          <w:rtl/>
        </w:rPr>
      </w:pPr>
    </w:p>
    <w:p w14:paraId="3803382A" w14:textId="77777777" w:rsidR="0051666E" w:rsidRPr="00A83F84" w:rsidRDefault="0051666E" w:rsidP="0051666E">
      <w:pPr>
        <w:rPr>
          <w:rFonts w:asciiTheme="minorBidi" w:hAnsiTheme="minorBidi" w:cstheme="minorBidi"/>
          <w:b/>
          <w:bCs/>
          <w:u w:val="single"/>
          <w:rtl/>
        </w:rPr>
      </w:pPr>
    </w:p>
    <w:p w14:paraId="6E8E7B25" w14:textId="77777777" w:rsidR="0051666E" w:rsidRPr="00A83F84" w:rsidRDefault="0051666E" w:rsidP="0051666E">
      <w:pPr>
        <w:rPr>
          <w:rFonts w:asciiTheme="minorBidi" w:hAnsiTheme="minorBidi" w:cstheme="minorBidi"/>
          <w:b/>
          <w:bCs/>
          <w:u w:val="single"/>
          <w:rtl/>
        </w:rPr>
      </w:pPr>
    </w:p>
    <w:p w14:paraId="6B173D1D" w14:textId="77777777" w:rsidR="0051666E" w:rsidRPr="00A83F84" w:rsidRDefault="0051666E" w:rsidP="00682EF3">
      <w:pPr>
        <w:spacing w:line="360" w:lineRule="auto"/>
        <w:jc w:val="center"/>
        <w:rPr>
          <w:rFonts w:asciiTheme="minorBidi" w:hAnsiTheme="minorBidi" w:cstheme="minorBidi"/>
          <w:b/>
          <w:bCs/>
          <w:u w:val="single"/>
          <w:rtl/>
        </w:rPr>
      </w:pPr>
      <w:r w:rsidRPr="00A83F84">
        <w:rPr>
          <w:rFonts w:asciiTheme="minorBidi" w:hAnsiTheme="minorBidi" w:cstheme="minorBidi"/>
          <w:b/>
          <w:bCs/>
          <w:u w:val="single"/>
          <w:rtl/>
        </w:rPr>
        <w:t>אישור</w:t>
      </w:r>
      <w:r w:rsidR="00682EF3" w:rsidRPr="00A83F84">
        <w:rPr>
          <w:rFonts w:asciiTheme="minorBidi" w:hAnsiTheme="minorBidi" w:cstheme="minorBidi"/>
          <w:b/>
          <w:bCs/>
          <w:u w:val="single"/>
          <w:rtl/>
        </w:rPr>
        <w:t xml:space="preserve"> עו"ד</w:t>
      </w:r>
    </w:p>
    <w:p w14:paraId="75907958" w14:textId="77777777" w:rsidR="0051666E" w:rsidRPr="00A83F84" w:rsidRDefault="0051666E" w:rsidP="006D56B0">
      <w:pPr>
        <w:spacing w:line="360" w:lineRule="auto"/>
        <w:jc w:val="both"/>
        <w:rPr>
          <w:rFonts w:asciiTheme="minorBidi" w:hAnsiTheme="minorBidi" w:cstheme="minorBidi"/>
          <w:rtl/>
        </w:rPr>
      </w:pPr>
      <w:r w:rsidRPr="00A83F84">
        <w:rPr>
          <w:rFonts w:asciiTheme="minorBidi" w:hAnsiTheme="minorBidi" w:cstheme="minorBidi"/>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428C0FE4" w14:textId="77777777" w:rsidR="0051666E" w:rsidRPr="00A83F84" w:rsidRDefault="0051666E" w:rsidP="006D56B0">
      <w:pPr>
        <w:spacing w:line="360" w:lineRule="auto"/>
        <w:rPr>
          <w:rFonts w:asciiTheme="minorBidi" w:hAnsiTheme="minorBidi" w:cstheme="minorBidi"/>
          <w:rtl/>
        </w:rPr>
      </w:pPr>
    </w:p>
    <w:p w14:paraId="124A7F76" w14:textId="77777777" w:rsidR="0051666E" w:rsidRPr="00A83F84" w:rsidRDefault="0051666E" w:rsidP="0051666E">
      <w:pPr>
        <w:spacing w:line="276" w:lineRule="auto"/>
        <w:rPr>
          <w:rFonts w:asciiTheme="minorBidi" w:hAnsiTheme="minorBidi" w:cstheme="minorBidi"/>
          <w:rtl/>
        </w:rPr>
      </w:pPr>
    </w:p>
    <w:p w14:paraId="4F089F58" w14:textId="77777777" w:rsidR="0051666E" w:rsidRPr="00A83F84" w:rsidRDefault="0051666E" w:rsidP="0051666E">
      <w:pPr>
        <w:jc w:val="center"/>
        <w:rPr>
          <w:rFonts w:asciiTheme="minorBidi" w:hAnsiTheme="minorBidi" w:cstheme="minorBidi"/>
          <w:rtl/>
        </w:rPr>
      </w:pPr>
      <w:r w:rsidRPr="00A83F84">
        <w:rPr>
          <w:rFonts w:asciiTheme="minorBidi" w:hAnsiTheme="minorBidi" w:cstheme="minorBidi"/>
          <w:rtl/>
        </w:rPr>
        <w:t>___________</w:t>
      </w:r>
      <w:r w:rsidRPr="00A83F84">
        <w:rPr>
          <w:rFonts w:asciiTheme="minorBidi" w:hAnsiTheme="minorBidi" w:cstheme="minorBidi"/>
          <w:rtl/>
        </w:rPr>
        <w:tab/>
        <w:t xml:space="preserve">       ______________________</w:t>
      </w:r>
      <w:r w:rsidRPr="00A83F84">
        <w:rPr>
          <w:rFonts w:asciiTheme="minorBidi" w:hAnsiTheme="minorBidi" w:cstheme="minorBidi"/>
          <w:rtl/>
        </w:rPr>
        <w:tab/>
        <w:t xml:space="preserve">      ___________</w:t>
      </w:r>
    </w:p>
    <w:p w14:paraId="18D5C5C4" w14:textId="77777777" w:rsidR="0051666E" w:rsidRPr="00A83F84" w:rsidRDefault="0051666E" w:rsidP="0051666E">
      <w:pPr>
        <w:jc w:val="center"/>
        <w:rPr>
          <w:rFonts w:asciiTheme="minorBidi" w:hAnsiTheme="minorBidi" w:cstheme="minorBidi"/>
          <w:rtl/>
        </w:rPr>
      </w:pPr>
      <w:r w:rsidRPr="00A83F84">
        <w:rPr>
          <w:rFonts w:asciiTheme="minorBidi" w:hAnsiTheme="minorBidi" w:cstheme="minorBidi"/>
          <w:rtl/>
        </w:rPr>
        <w:t xml:space="preserve">תאריך                  </w:t>
      </w:r>
      <w:r w:rsidRPr="00A83F84">
        <w:rPr>
          <w:rFonts w:asciiTheme="minorBidi" w:hAnsiTheme="minorBidi" w:cstheme="minorBidi"/>
          <w:rtl/>
        </w:rPr>
        <w:tab/>
        <w:t xml:space="preserve">חותמת ומספר רישיון עורך דין </w:t>
      </w:r>
      <w:r w:rsidRPr="00A83F84">
        <w:rPr>
          <w:rFonts w:asciiTheme="minorBidi" w:hAnsiTheme="minorBidi" w:cstheme="minorBidi"/>
          <w:rtl/>
        </w:rPr>
        <w:tab/>
        <w:t xml:space="preserve">        חתימת עוה"ד</w:t>
      </w:r>
      <w:bookmarkEnd w:id="66"/>
      <w:bookmarkEnd w:id="67"/>
    </w:p>
    <w:p w14:paraId="5C10BF07" w14:textId="77777777" w:rsidR="0051666E" w:rsidRPr="00A83F84" w:rsidRDefault="0051666E" w:rsidP="0051666E">
      <w:pPr>
        <w:spacing w:line="360" w:lineRule="auto"/>
        <w:jc w:val="center"/>
        <w:rPr>
          <w:rFonts w:asciiTheme="minorBidi" w:hAnsiTheme="minorBidi" w:cstheme="minorBidi"/>
          <w:b/>
          <w:bCs/>
          <w:szCs w:val="32"/>
          <w:rtl/>
        </w:rPr>
      </w:pPr>
    </w:p>
    <w:p w14:paraId="097D4CAF" w14:textId="77777777" w:rsidR="00D97793" w:rsidRPr="000962F6" w:rsidRDefault="003658D6" w:rsidP="009B2D7B">
      <w:pPr>
        <w:pStyle w:val="affff1"/>
        <w:rPr>
          <w:rtl/>
        </w:rPr>
      </w:pPr>
      <w:r w:rsidRPr="00A83F84">
        <w:rPr>
          <w:rFonts w:asciiTheme="minorBidi" w:hAnsiTheme="minorBidi" w:cstheme="minorBidi"/>
          <w:rtl/>
        </w:rPr>
        <w:br w:type="page"/>
      </w:r>
      <w:r w:rsidR="00856EBD" w:rsidRPr="000962F6">
        <w:rPr>
          <w:rFonts w:hint="cs"/>
          <w:rtl/>
        </w:rPr>
        <w:lastRenderedPageBreak/>
        <w:t>נספח</w:t>
      </w:r>
      <w:r w:rsidR="00767E77" w:rsidRPr="000962F6">
        <w:rPr>
          <w:rFonts w:hint="cs"/>
          <w:rtl/>
        </w:rPr>
        <w:t xml:space="preserve"> ז</w:t>
      </w:r>
      <w:r w:rsidR="00F83FB6">
        <w:rPr>
          <w:rFonts w:hint="cs"/>
          <w:rtl/>
        </w:rPr>
        <w:t xml:space="preserve"> </w:t>
      </w:r>
      <w:r w:rsidR="00F83FB6">
        <w:rPr>
          <w:rtl/>
        </w:rPr>
        <w:t>–</w:t>
      </w:r>
      <w:r w:rsidR="00F83FB6">
        <w:rPr>
          <w:rFonts w:hint="cs"/>
          <w:rtl/>
        </w:rPr>
        <w:t xml:space="preserve"> הסכם למתן שירותים עבור משרד המשפטים</w:t>
      </w:r>
    </w:p>
    <w:p w14:paraId="26F38096" w14:textId="77777777" w:rsidR="00D97793" w:rsidRPr="005A7320" w:rsidRDefault="00D97793" w:rsidP="00D97793">
      <w:pPr>
        <w:jc w:val="center"/>
        <w:rPr>
          <w:rtl/>
        </w:rPr>
      </w:pPr>
    </w:p>
    <w:p w14:paraId="6698B802" w14:textId="77777777" w:rsidR="00D97793" w:rsidRPr="005A7320" w:rsidRDefault="00D97793" w:rsidP="00BC6473">
      <w:pPr>
        <w:jc w:val="center"/>
        <w:rPr>
          <w:rtl/>
        </w:rPr>
      </w:pPr>
      <w:r w:rsidRPr="005A7320">
        <w:rPr>
          <w:rFonts w:hint="cs"/>
          <w:rtl/>
        </w:rPr>
        <w:t>שנערך ונחתם ב: _____</w:t>
      </w:r>
      <w:r w:rsidRPr="005A7320">
        <w:rPr>
          <w:rtl/>
        </w:rPr>
        <w:softHyphen/>
      </w:r>
      <w:r w:rsidRPr="005A7320">
        <w:rPr>
          <w:rFonts w:hint="cs"/>
          <w:rtl/>
        </w:rPr>
        <w:softHyphen/>
      </w:r>
      <w:r w:rsidRPr="005A7320">
        <w:rPr>
          <w:rFonts w:hint="cs"/>
          <w:rtl/>
        </w:rPr>
        <w:softHyphen/>
      </w:r>
      <w:r w:rsidRPr="005A7320">
        <w:rPr>
          <w:rFonts w:hint="cs"/>
          <w:rtl/>
        </w:rPr>
        <w:softHyphen/>
      </w:r>
      <w:r w:rsidRPr="005A7320">
        <w:rPr>
          <w:rFonts w:hint="cs"/>
          <w:rtl/>
        </w:rPr>
        <w:softHyphen/>
      </w:r>
      <w:r w:rsidRPr="005A7320">
        <w:rPr>
          <w:rFonts w:hint="cs"/>
          <w:rtl/>
        </w:rPr>
        <w:softHyphen/>
      </w:r>
      <w:r w:rsidRPr="005A7320">
        <w:rPr>
          <w:rFonts w:hint="cs"/>
          <w:rtl/>
        </w:rPr>
        <w:softHyphen/>
        <w:t xml:space="preserve">_____ביום _________בשנת </w:t>
      </w:r>
      <w:r w:rsidR="00BC6473">
        <w:rPr>
          <w:rFonts w:hint="cs"/>
          <w:rtl/>
        </w:rPr>
        <w:t>______</w:t>
      </w:r>
      <w:r w:rsidRPr="005A7320">
        <w:rPr>
          <w:rFonts w:hint="cs"/>
          <w:rtl/>
        </w:rPr>
        <w:t xml:space="preserve"> </w:t>
      </w:r>
    </w:p>
    <w:p w14:paraId="0BD80370" w14:textId="77777777" w:rsidR="00D97793" w:rsidRPr="005A7320" w:rsidRDefault="00D97793" w:rsidP="00D97793">
      <w:pPr>
        <w:jc w:val="both"/>
        <w:rPr>
          <w:rtl/>
        </w:rPr>
      </w:pPr>
    </w:p>
    <w:p w14:paraId="7908A9F0" w14:textId="77777777" w:rsidR="00D97793" w:rsidRPr="005A7320" w:rsidRDefault="00D97793" w:rsidP="00D97793">
      <w:pPr>
        <w:ind w:left="1132" w:hanging="1132"/>
        <w:jc w:val="both"/>
        <w:rPr>
          <w:rtl/>
        </w:rPr>
      </w:pPr>
      <w:r w:rsidRPr="005A7320">
        <w:rPr>
          <w:rFonts w:hint="cs"/>
          <w:rtl/>
        </w:rPr>
        <w:t xml:space="preserve">בין: </w:t>
      </w:r>
      <w:r w:rsidRPr="005A7320">
        <w:rPr>
          <w:rFonts w:hint="cs"/>
          <w:rtl/>
        </w:rPr>
        <w:tab/>
      </w:r>
      <w:r w:rsidRPr="005A7320">
        <w:rPr>
          <w:rFonts w:hint="cs"/>
          <w:b/>
          <w:bCs/>
          <w:rtl/>
        </w:rPr>
        <w:t>ממשלת ישראל בשם מדינת ישראל, באמצעות משרד המשפטים</w:t>
      </w:r>
    </w:p>
    <w:p w14:paraId="5C6C5C9D" w14:textId="77777777" w:rsidR="00D97793" w:rsidRPr="005A7320" w:rsidRDefault="00D97793" w:rsidP="00D97793">
      <w:pPr>
        <w:ind w:left="1132" w:hanging="412"/>
        <w:jc w:val="both"/>
        <w:rPr>
          <w:b/>
          <w:bCs/>
          <w:rtl/>
        </w:rPr>
      </w:pPr>
      <w:r w:rsidRPr="005A7320">
        <w:rPr>
          <w:rFonts w:hint="cs"/>
          <w:rtl/>
        </w:rPr>
        <w:t xml:space="preserve">       על ידי מורשי החתימה מטעמה שהם המנהלת הכללית / המשנה למנהלת הכללית / סגן המנהלת הכללית של משרד המשפטים וחשב משרד המשפטים</w:t>
      </w:r>
      <w:r w:rsidR="00440451" w:rsidRPr="005A7320">
        <w:rPr>
          <w:rFonts w:hint="cs"/>
          <w:rtl/>
        </w:rPr>
        <w:t xml:space="preserve"> או סגנו</w:t>
      </w:r>
      <w:r w:rsidRPr="005A7320">
        <w:rPr>
          <w:rFonts w:hint="cs"/>
          <w:rtl/>
        </w:rPr>
        <w:t xml:space="preserve"> בהתאם לחוק נכסי המדינה התשי"א-1951 או סגנו (להלן: "</w:t>
      </w:r>
      <w:r w:rsidRPr="005A7320">
        <w:rPr>
          <w:rFonts w:hint="cs"/>
          <w:b/>
          <w:bCs/>
          <w:rtl/>
        </w:rPr>
        <w:t>המשרד</w:t>
      </w:r>
      <w:r w:rsidRPr="005A7320">
        <w:rPr>
          <w:rFonts w:hint="cs"/>
          <w:rtl/>
        </w:rPr>
        <w:t>")</w:t>
      </w:r>
      <w:r w:rsidRPr="005A7320">
        <w:rPr>
          <w:rFonts w:hint="cs"/>
          <w:b/>
          <w:bCs/>
          <w:rtl/>
        </w:rPr>
        <w:t>;</w:t>
      </w:r>
    </w:p>
    <w:p w14:paraId="4429D9C3" w14:textId="77777777" w:rsidR="00D97793" w:rsidRPr="005A7320" w:rsidRDefault="00D97793" w:rsidP="00D97793">
      <w:pPr>
        <w:jc w:val="both"/>
        <w:rPr>
          <w:b/>
          <w:bCs/>
          <w:u w:val="single"/>
          <w:rtl/>
        </w:rPr>
      </w:pPr>
    </w:p>
    <w:p w14:paraId="1493E8CE" w14:textId="77777777" w:rsidR="00D97793" w:rsidRPr="005A7320" w:rsidRDefault="00D97793" w:rsidP="00D97793">
      <w:pPr>
        <w:ind w:left="6480" w:firstLine="720"/>
        <w:jc w:val="both"/>
        <w:rPr>
          <w:b/>
          <w:bCs/>
          <w:u w:val="single"/>
          <w:rtl/>
        </w:rPr>
      </w:pPr>
      <w:r w:rsidRPr="005A7320">
        <w:rPr>
          <w:rFonts w:hint="cs"/>
          <w:b/>
          <w:bCs/>
          <w:u w:val="single"/>
          <w:rtl/>
        </w:rPr>
        <w:t>מצד אחד</w:t>
      </w:r>
    </w:p>
    <w:p w14:paraId="0956EDF2" w14:textId="77777777" w:rsidR="00D97793" w:rsidRPr="005A7320" w:rsidRDefault="00D97793" w:rsidP="00D97793">
      <w:pPr>
        <w:ind w:left="-58"/>
        <w:rPr>
          <w:b/>
          <w:bCs/>
          <w:rtl/>
        </w:rPr>
      </w:pPr>
      <w:r w:rsidRPr="005A7320">
        <w:rPr>
          <w:rFonts w:hint="cs"/>
          <w:rtl/>
        </w:rPr>
        <w:tab/>
      </w:r>
    </w:p>
    <w:p w14:paraId="66F31ED9" w14:textId="77777777" w:rsidR="00D97793" w:rsidRPr="005A7320" w:rsidRDefault="00D97793" w:rsidP="00D97793">
      <w:pPr>
        <w:rPr>
          <w:b/>
          <w:bCs/>
          <w:u w:val="single"/>
          <w:rtl/>
        </w:rPr>
      </w:pPr>
    </w:p>
    <w:p w14:paraId="17F3650B" w14:textId="77777777" w:rsidR="00D97793" w:rsidRPr="005A7320" w:rsidRDefault="00D97793" w:rsidP="00D97793">
      <w:pPr>
        <w:rPr>
          <w:b/>
          <w:bCs/>
          <w:rtl/>
        </w:rPr>
      </w:pPr>
      <w:r w:rsidRPr="005A7320">
        <w:rPr>
          <w:rFonts w:hint="cs"/>
          <w:rtl/>
        </w:rPr>
        <w:t xml:space="preserve">לבין: </w:t>
      </w:r>
      <w:r w:rsidRPr="005A7320">
        <w:rPr>
          <w:rFonts w:hint="cs"/>
          <w:rtl/>
        </w:rPr>
        <w:tab/>
      </w:r>
      <w:r w:rsidRPr="005A7320">
        <w:rPr>
          <w:rFonts w:hint="cs"/>
          <w:rtl/>
        </w:rPr>
        <w:tab/>
      </w:r>
      <w:r w:rsidRPr="005A7320">
        <w:rPr>
          <w:rFonts w:hint="cs"/>
          <w:b/>
          <w:bCs/>
          <w:rtl/>
        </w:rPr>
        <w:t>שם: _______________________</w:t>
      </w:r>
      <w:r w:rsidRPr="005A7320">
        <w:rPr>
          <w:rFonts w:hint="cs"/>
          <w:b/>
          <w:bCs/>
          <w:rtl/>
        </w:rPr>
        <w:tab/>
      </w:r>
    </w:p>
    <w:p w14:paraId="6F781449" w14:textId="77777777" w:rsidR="00D97793" w:rsidRPr="005A7320" w:rsidRDefault="00D97793" w:rsidP="00D97793">
      <w:pPr>
        <w:rPr>
          <w:b/>
          <w:bCs/>
          <w:rtl/>
        </w:rPr>
      </w:pPr>
      <w:r w:rsidRPr="005A7320">
        <w:rPr>
          <w:rFonts w:hint="cs"/>
          <w:b/>
          <w:bCs/>
          <w:rtl/>
        </w:rPr>
        <w:tab/>
      </w:r>
      <w:r w:rsidRPr="005A7320">
        <w:rPr>
          <w:rFonts w:hint="cs"/>
          <w:b/>
          <w:bCs/>
          <w:rtl/>
        </w:rPr>
        <w:tab/>
        <w:t>כתובת: ____________________</w:t>
      </w:r>
    </w:p>
    <w:p w14:paraId="6CAF24AF" w14:textId="77777777" w:rsidR="00D97793" w:rsidRPr="005A7320" w:rsidRDefault="00D97793" w:rsidP="00D97793">
      <w:pPr>
        <w:rPr>
          <w:b/>
          <w:bCs/>
          <w:rtl/>
        </w:rPr>
      </w:pPr>
      <w:r w:rsidRPr="005A7320">
        <w:rPr>
          <w:rFonts w:hint="cs"/>
          <w:b/>
          <w:bCs/>
          <w:rtl/>
        </w:rPr>
        <w:tab/>
      </w:r>
      <w:r w:rsidRPr="005A7320">
        <w:rPr>
          <w:rFonts w:hint="cs"/>
          <w:b/>
          <w:bCs/>
          <w:rtl/>
        </w:rPr>
        <w:tab/>
        <w:t xml:space="preserve">מס' רישום (חברה / עמותה / שותפות) __________ אצל רשם _________ </w:t>
      </w:r>
    </w:p>
    <w:p w14:paraId="161F4AA2" w14:textId="77777777" w:rsidR="00D97793" w:rsidRPr="005A7320" w:rsidRDefault="00D97793" w:rsidP="00D97793">
      <w:pPr>
        <w:rPr>
          <w:b/>
          <w:bCs/>
          <w:rtl/>
        </w:rPr>
      </w:pPr>
      <w:r w:rsidRPr="005A7320">
        <w:rPr>
          <w:rFonts w:hint="cs"/>
          <w:b/>
          <w:bCs/>
          <w:rtl/>
        </w:rPr>
        <w:tab/>
      </w:r>
      <w:r w:rsidRPr="005A7320">
        <w:rPr>
          <w:rFonts w:hint="cs"/>
          <w:b/>
          <w:bCs/>
          <w:rtl/>
        </w:rPr>
        <w:tab/>
        <w:t>מס' עוסק מורשה: ___________________________</w:t>
      </w:r>
    </w:p>
    <w:p w14:paraId="497EE279" w14:textId="77777777" w:rsidR="00D97793" w:rsidRPr="005A7320" w:rsidRDefault="00D97793" w:rsidP="00D97793">
      <w:pPr>
        <w:ind w:left="-58"/>
        <w:rPr>
          <w:b/>
          <w:bCs/>
          <w:rtl/>
        </w:rPr>
      </w:pPr>
      <w:r w:rsidRPr="005A7320">
        <w:rPr>
          <w:rFonts w:hint="cs"/>
          <w:b/>
          <w:bCs/>
          <w:rtl/>
        </w:rPr>
        <w:tab/>
      </w:r>
      <w:r w:rsidRPr="005A7320">
        <w:rPr>
          <w:rFonts w:hint="cs"/>
          <w:b/>
          <w:bCs/>
          <w:rtl/>
        </w:rPr>
        <w:tab/>
      </w:r>
      <w:r w:rsidRPr="005A7320">
        <w:rPr>
          <w:rFonts w:hint="cs"/>
          <w:b/>
          <w:bCs/>
          <w:rtl/>
        </w:rPr>
        <w:tab/>
        <w:t xml:space="preserve">(להלן: "נותן השירותים") </w:t>
      </w:r>
      <w:r w:rsidRPr="005A7320">
        <w:rPr>
          <w:rFonts w:hint="cs"/>
          <w:b/>
          <w:bCs/>
          <w:rtl/>
        </w:rPr>
        <w:tab/>
      </w:r>
      <w:r w:rsidRPr="005A7320">
        <w:rPr>
          <w:rFonts w:hint="cs"/>
          <w:b/>
          <w:bCs/>
          <w:rtl/>
        </w:rPr>
        <w:tab/>
      </w:r>
      <w:r w:rsidRPr="005A7320">
        <w:rPr>
          <w:rFonts w:hint="cs"/>
          <w:b/>
          <w:bCs/>
          <w:rtl/>
        </w:rPr>
        <w:tab/>
      </w:r>
      <w:r w:rsidRPr="005A7320">
        <w:rPr>
          <w:rFonts w:hint="cs"/>
          <w:b/>
          <w:bCs/>
          <w:rtl/>
        </w:rPr>
        <w:tab/>
      </w:r>
    </w:p>
    <w:p w14:paraId="23C30996" w14:textId="77777777" w:rsidR="00D97793" w:rsidRPr="005A7320" w:rsidRDefault="00D97793" w:rsidP="00D97793">
      <w:pPr>
        <w:jc w:val="both"/>
        <w:rPr>
          <w:b/>
          <w:bCs/>
          <w:u w:val="single"/>
          <w:rtl/>
        </w:rPr>
      </w:pPr>
    </w:p>
    <w:p w14:paraId="0C5379DD" w14:textId="77777777" w:rsidR="00D97793" w:rsidRPr="005A7320" w:rsidRDefault="00D97793" w:rsidP="00D97793">
      <w:pPr>
        <w:ind w:left="6480" w:firstLine="720"/>
        <w:jc w:val="both"/>
        <w:rPr>
          <w:b/>
          <w:bCs/>
          <w:u w:val="single"/>
          <w:rtl/>
        </w:rPr>
      </w:pPr>
      <w:r w:rsidRPr="005A7320">
        <w:rPr>
          <w:rFonts w:hint="cs"/>
          <w:b/>
          <w:bCs/>
          <w:u w:val="single"/>
          <w:rtl/>
        </w:rPr>
        <w:t>מצד שני</w:t>
      </w:r>
    </w:p>
    <w:p w14:paraId="7976D9DD" w14:textId="77777777" w:rsidR="00D97793" w:rsidRPr="005A7320" w:rsidRDefault="00D97793" w:rsidP="00D97793">
      <w:pPr>
        <w:jc w:val="both"/>
        <w:rPr>
          <w:b/>
          <w:bCs/>
          <w:rtl/>
        </w:rPr>
      </w:pPr>
    </w:p>
    <w:p w14:paraId="5F90F788" w14:textId="77777777" w:rsidR="00D97793" w:rsidRPr="005A7320" w:rsidRDefault="00D97793" w:rsidP="00D97793">
      <w:pPr>
        <w:jc w:val="both"/>
        <w:rPr>
          <w:b/>
          <w:bCs/>
          <w:rtl/>
        </w:rPr>
      </w:pPr>
    </w:p>
    <w:p w14:paraId="57750D2C" w14:textId="77777777" w:rsidR="00D97793" w:rsidRPr="005A7320" w:rsidRDefault="00D97793" w:rsidP="00D97793">
      <w:pPr>
        <w:jc w:val="both"/>
        <w:rPr>
          <w:b/>
          <w:bCs/>
          <w:rtl/>
        </w:rPr>
      </w:pPr>
    </w:p>
    <w:p w14:paraId="408738FC" w14:textId="77777777" w:rsidR="00D97793" w:rsidRPr="005A7320" w:rsidRDefault="00D97793" w:rsidP="00D97793">
      <w:pPr>
        <w:jc w:val="both"/>
        <w:rPr>
          <w:b/>
          <w:bCs/>
          <w:rtl/>
        </w:rPr>
      </w:pPr>
    </w:p>
    <w:p w14:paraId="1EA1F9E2" w14:textId="77777777" w:rsidR="00D97793" w:rsidRPr="005A7320" w:rsidRDefault="00D97793" w:rsidP="003A5EDA">
      <w:pPr>
        <w:pStyle w:val="31"/>
        <w:numPr>
          <w:ilvl w:val="0"/>
          <w:numId w:val="7"/>
        </w:numPr>
        <w:rPr>
          <w:rtl/>
        </w:rPr>
      </w:pPr>
      <w:r w:rsidRPr="005A7320">
        <w:rPr>
          <w:rFonts w:hint="cs"/>
          <w:rtl/>
        </w:rPr>
        <w:t xml:space="preserve">מבוא </w:t>
      </w:r>
    </w:p>
    <w:p w14:paraId="46FC20E1" w14:textId="017875AD" w:rsidR="00D97793" w:rsidRPr="005A7320" w:rsidRDefault="00D97793" w:rsidP="00AE272E">
      <w:pPr>
        <w:spacing w:after="240" w:line="276" w:lineRule="auto"/>
        <w:ind w:left="1440" w:hanging="1440"/>
        <w:jc w:val="both"/>
        <w:rPr>
          <w:rtl/>
        </w:rPr>
      </w:pPr>
      <w:r w:rsidRPr="005A7320">
        <w:rPr>
          <w:rFonts w:hint="cs"/>
          <w:rtl/>
        </w:rPr>
        <w:t xml:space="preserve">הואיל ו: </w:t>
      </w:r>
      <w:r w:rsidRPr="005A7320">
        <w:rPr>
          <w:rFonts w:hint="cs"/>
          <w:rtl/>
        </w:rPr>
        <w:tab/>
        <w:t xml:space="preserve">משרד המשפטים פרסם מכרז פומבי מס' </w:t>
      </w:r>
      <w:r w:rsidR="00AE272E">
        <w:rPr>
          <w:rFonts w:hint="cs"/>
        </w:rPr>
        <w:t>46.18</w:t>
      </w:r>
      <w:r w:rsidRPr="005A7320">
        <w:rPr>
          <w:rFonts w:hint="cs"/>
          <w:rtl/>
        </w:rPr>
        <w:t xml:space="preserve"> </w:t>
      </w:r>
      <w:r w:rsidR="001B7738" w:rsidRPr="001B7738">
        <w:rPr>
          <w:rFonts w:hint="cs"/>
          <w:b/>
          <w:bCs/>
          <w:rtl/>
        </w:rPr>
        <w:t>למתן שירותי ניקיון עבור יחידות משרד המשפטים באזורים: תל אביב והמרכז, ירושלים והצפון</w:t>
      </w:r>
      <w:r w:rsidR="001B7738" w:rsidRPr="005A7320">
        <w:rPr>
          <w:rFonts w:hint="cs"/>
          <w:rtl/>
        </w:rPr>
        <w:t xml:space="preserve"> </w:t>
      </w:r>
      <w:r w:rsidRPr="005A7320">
        <w:rPr>
          <w:rFonts w:hint="cs"/>
          <w:rtl/>
        </w:rPr>
        <w:t>כמפורט במפרט המכרז על נספחיו המצ"ב כחלק בלתי נפרד מהסכם זה. (להלן: "</w:t>
      </w:r>
      <w:r w:rsidRPr="005A7320">
        <w:rPr>
          <w:rFonts w:hint="cs"/>
          <w:b/>
          <w:bCs/>
          <w:rtl/>
        </w:rPr>
        <w:t xml:space="preserve">המכרז") </w:t>
      </w:r>
    </w:p>
    <w:p w14:paraId="5186200B" w14:textId="77777777" w:rsidR="00D97793" w:rsidRPr="005A7320" w:rsidRDefault="00D97793" w:rsidP="00682EF3">
      <w:pPr>
        <w:spacing w:after="240" w:line="276" w:lineRule="auto"/>
        <w:ind w:left="1440" w:hanging="1440"/>
        <w:jc w:val="both"/>
        <w:rPr>
          <w:rtl/>
        </w:rPr>
      </w:pPr>
      <w:r w:rsidRPr="005A7320">
        <w:rPr>
          <w:rFonts w:hint="cs"/>
          <w:rtl/>
        </w:rPr>
        <w:t>והואיל ו:</w:t>
      </w:r>
      <w:r w:rsidRPr="005A7320">
        <w:rPr>
          <w:rFonts w:hint="cs"/>
          <w:b/>
          <w:bCs/>
          <w:rtl/>
        </w:rPr>
        <w:tab/>
      </w:r>
      <w:r w:rsidRPr="005A7320">
        <w:rPr>
          <w:rFonts w:hint="cs"/>
          <w:rtl/>
        </w:rPr>
        <w:t xml:space="preserve">בהחלטת ועדת המכרזים במשרד המשפטים פרוטוקול מספר ______ מיום ______ נבחר נותן השירותים למתן השירותים הנדרשים. </w:t>
      </w:r>
    </w:p>
    <w:p w14:paraId="21882AB4" w14:textId="77777777" w:rsidR="00D97793" w:rsidRPr="005A7320" w:rsidRDefault="00D97793" w:rsidP="00682EF3">
      <w:pPr>
        <w:spacing w:after="240" w:line="276" w:lineRule="auto"/>
        <w:ind w:left="1440"/>
        <w:rPr>
          <w:b/>
          <w:bCs/>
          <w:rtl/>
        </w:rPr>
      </w:pPr>
      <w:r w:rsidRPr="005A7320">
        <w:rPr>
          <w:rFonts w:hint="cs"/>
          <w:b/>
          <w:bCs/>
          <w:rtl/>
        </w:rPr>
        <w:t xml:space="preserve">לחלופין: (מחק את המיותר) </w:t>
      </w:r>
    </w:p>
    <w:p w14:paraId="7FDAF3A9" w14:textId="77777777" w:rsidR="00D97793" w:rsidRPr="005A7320" w:rsidRDefault="00D97793" w:rsidP="00682EF3">
      <w:pPr>
        <w:spacing w:after="240" w:line="276" w:lineRule="auto"/>
        <w:ind w:left="1440" w:hanging="1440"/>
        <w:jc w:val="both"/>
        <w:rPr>
          <w:rtl/>
        </w:rPr>
      </w:pPr>
      <w:r w:rsidRPr="005A7320">
        <w:rPr>
          <w:rFonts w:hint="cs"/>
          <w:b/>
          <w:bCs/>
          <w:rtl/>
        </w:rPr>
        <w:tab/>
      </w:r>
      <w:r w:rsidRPr="005A7320">
        <w:rPr>
          <w:rFonts w:hint="cs"/>
          <w:rtl/>
        </w:rPr>
        <w:t xml:space="preserve">בהחלטת ועדת המכרזים במשרד המשפטים מיום </w:t>
      </w:r>
      <w:r w:rsidR="001B7738" w:rsidRPr="005A7320">
        <w:rPr>
          <w:rFonts w:hint="cs"/>
          <w:rtl/>
        </w:rPr>
        <w:t xml:space="preserve">______ </w:t>
      </w:r>
      <w:r w:rsidRPr="005A7320">
        <w:rPr>
          <w:rFonts w:hint="cs"/>
          <w:rtl/>
        </w:rPr>
        <w:t xml:space="preserve">מס' </w:t>
      </w:r>
      <w:r w:rsidR="001B7738" w:rsidRPr="005A7320">
        <w:rPr>
          <w:rFonts w:hint="cs"/>
          <w:rtl/>
        </w:rPr>
        <w:t xml:space="preserve">______ </w:t>
      </w:r>
      <w:r w:rsidRPr="005A7320">
        <w:rPr>
          <w:rFonts w:hint="cs"/>
          <w:rtl/>
        </w:rPr>
        <w:t xml:space="preserve">נבחר נותן השירותים למתן השירותים הנדרשים. </w:t>
      </w:r>
    </w:p>
    <w:p w14:paraId="0DC2840C" w14:textId="77777777" w:rsidR="00D97793" w:rsidRPr="005A7320" w:rsidRDefault="00D97793" w:rsidP="00682EF3">
      <w:pPr>
        <w:spacing w:after="240" w:line="276" w:lineRule="auto"/>
        <w:ind w:left="1440" w:hanging="1440"/>
        <w:jc w:val="both"/>
        <w:rPr>
          <w:rtl/>
        </w:rPr>
      </w:pPr>
      <w:r w:rsidRPr="005A7320">
        <w:rPr>
          <w:rFonts w:hint="cs"/>
          <w:rtl/>
        </w:rPr>
        <w:t xml:space="preserve">והואיל ו: </w:t>
      </w:r>
      <w:r w:rsidRPr="005A7320">
        <w:rPr>
          <w:rFonts w:hint="cs"/>
          <w:rtl/>
        </w:rPr>
        <w:tab/>
        <w:t xml:space="preserve">נותן השירותים עיין בכל הוראות והנחיות המכרז והגיש את הצעתו </w:t>
      </w:r>
      <w:r w:rsidR="001B7738" w:rsidRPr="001B7738">
        <w:rPr>
          <w:rFonts w:hint="cs"/>
          <w:rtl/>
        </w:rPr>
        <w:t>למתן שירותי ניקיון עבור יחידות משרד המשפטים באזורים: תל אביב והמרכז, ירושלים והצפון</w:t>
      </w:r>
      <w:r w:rsidR="00F309D8" w:rsidRPr="005A7320">
        <w:rPr>
          <w:rFonts w:hint="cs"/>
          <w:b/>
          <w:spacing w:val="10"/>
          <w:rtl/>
        </w:rPr>
        <w:t xml:space="preserve"> </w:t>
      </w:r>
      <w:r w:rsidRPr="005A7320">
        <w:rPr>
          <w:rFonts w:hint="eastAsia"/>
          <w:b/>
          <w:rtl/>
        </w:rPr>
        <w:t>למשרד</w:t>
      </w:r>
      <w:r w:rsidRPr="005A7320">
        <w:rPr>
          <w:b/>
          <w:rtl/>
        </w:rPr>
        <w:t xml:space="preserve"> </w:t>
      </w:r>
      <w:r w:rsidRPr="005A7320">
        <w:rPr>
          <w:rFonts w:hint="eastAsia"/>
          <w:b/>
          <w:rtl/>
        </w:rPr>
        <w:t>המשפטים</w:t>
      </w:r>
      <w:r w:rsidRPr="005A7320">
        <w:rPr>
          <w:b/>
          <w:rtl/>
        </w:rPr>
        <w:t xml:space="preserve">, </w:t>
      </w:r>
      <w:r w:rsidRPr="005A7320">
        <w:rPr>
          <w:rFonts w:hint="eastAsia"/>
          <w:b/>
          <w:rtl/>
        </w:rPr>
        <w:t>כשהיא</w:t>
      </w:r>
      <w:r w:rsidRPr="005A7320">
        <w:rPr>
          <w:b/>
          <w:rtl/>
        </w:rPr>
        <w:t xml:space="preserve"> </w:t>
      </w:r>
      <w:r w:rsidRPr="005A7320">
        <w:rPr>
          <w:rFonts w:hint="eastAsia"/>
          <w:b/>
          <w:rtl/>
        </w:rPr>
        <w:t>מבוססת</w:t>
      </w:r>
      <w:r w:rsidRPr="005A7320">
        <w:rPr>
          <w:b/>
          <w:rtl/>
        </w:rPr>
        <w:t xml:space="preserve"> </w:t>
      </w:r>
      <w:r w:rsidRPr="005A7320">
        <w:rPr>
          <w:rFonts w:hint="eastAsia"/>
          <w:b/>
          <w:rtl/>
        </w:rPr>
        <w:t>ומותאמת</w:t>
      </w:r>
      <w:r w:rsidRPr="005A7320">
        <w:rPr>
          <w:b/>
          <w:rtl/>
        </w:rPr>
        <w:t xml:space="preserve"> </w:t>
      </w:r>
      <w:r w:rsidRPr="005A7320">
        <w:rPr>
          <w:rFonts w:hint="eastAsia"/>
          <w:b/>
          <w:rtl/>
        </w:rPr>
        <w:t>להו</w:t>
      </w:r>
      <w:r w:rsidRPr="005A7320">
        <w:rPr>
          <w:rFonts w:hint="cs"/>
          <w:rtl/>
        </w:rPr>
        <w:t xml:space="preserve">ראות מסמכי המכרז. </w:t>
      </w:r>
    </w:p>
    <w:p w14:paraId="7A507854" w14:textId="77777777" w:rsidR="00D97793" w:rsidRPr="005A7320" w:rsidRDefault="00D97793" w:rsidP="00682EF3">
      <w:pPr>
        <w:spacing w:after="240" w:line="276" w:lineRule="auto"/>
        <w:ind w:left="1440" w:hanging="1440"/>
        <w:jc w:val="both"/>
        <w:rPr>
          <w:rtl/>
        </w:rPr>
      </w:pPr>
      <w:r w:rsidRPr="005A7320">
        <w:rPr>
          <w:rFonts w:hint="cs"/>
          <w:rtl/>
        </w:rPr>
        <w:t xml:space="preserve">והואיל ו: </w:t>
      </w:r>
      <w:r w:rsidRPr="005A7320">
        <w:rPr>
          <w:rFonts w:hint="cs"/>
          <w:rtl/>
        </w:rPr>
        <w:tab/>
        <w:t xml:space="preserve">ונותן השירותים זכה במכרז שפורסם בעניין הסכם זה, בהתאם להחלטת וועדת המכרזים של המשרד, והתחייב לפעול וליתן את השירותים נשוא המכרז בהתאם להוראות המכרז ולהצעה. </w:t>
      </w:r>
    </w:p>
    <w:p w14:paraId="7C2522A7" w14:textId="77777777" w:rsidR="00D97793" w:rsidRPr="005A7320" w:rsidRDefault="00D97793" w:rsidP="00682EF3">
      <w:pPr>
        <w:spacing w:after="240" w:line="276" w:lineRule="auto"/>
        <w:ind w:left="1440" w:hanging="1440"/>
        <w:jc w:val="both"/>
        <w:rPr>
          <w:rtl/>
        </w:rPr>
      </w:pPr>
      <w:r w:rsidRPr="005A7320">
        <w:rPr>
          <w:rFonts w:hint="cs"/>
          <w:rtl/>
        </w:rPr>
        <w:t xml:space="preserve">והואיל ו: </w:t>
      </w:r>
      <w:r w:rsidRPr="005A7320">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37AF4F7D" w14:textId="77777777" w:rsidR="00D97793" w:rsidRPr="005A7320" w:rsidRDefault="00D97793" w:rsidP="00682EF3">
      <w:pPr>
        <w:spacing w:after="240" w:line="276" w:lineRule="auto"/>
        <w:ind w:left="1440" w:hanging="1440"/>
        <w:jc w:val="both"/>
        <w:rPr>
          <w:rtl/>
        </w:rPr>
      </w:pPr>
      <w:r w:rsidRPr="005A7320">
        <w:rPr>
          <w:rFonts w:hint="cs"/>
          <w:rtl/>
        </w:rPr>
        <w:t xml:space="preserve">והואיל ו: </w:t>
      </w:r>
      <w:r w:rsidRPr="005A7320">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5B893AC3" w14:textId="77777777" w:rsidR="00D97793" w:rsidRPr="005A7320" w:rsidRDefault="00D97793" w:rsidP="00A83F84">
      <w:pPr>
        <w:jc w:val="center"/>
        <w:rPr>
          <w:b/>
          <w:bCs/>
          <w:rtl/>
        </w:rPr>
      </w:pPr>
      <w:r w:rsidRPr="005A7320">
        <w:rPr>
          <w:rFonts w:hint="cs"/>
          <w:b/>
          <w:bCs/>
          <w:rtl/>
        </w:rPr>
        <w:t>לפיכך</w:t>
      </w:r>
      <w:r w:rsidRPr="005A7320">
        <w:rPr>
          <w:b/>
          <w:bCs/>
          <w:rtl/>
        </w:rPr>
        <w:t xml:space="preserve"> </w:t>
      </w:r>
      <w:r w:rsidRPr="005A7320">
        <w:rPr>
          <w:rFonts w:hint="cs"/>
          <w:b/>
          <w:bCs/>
          <w:rtl/>
        </w:rPr>
        <w:t>הוצהר</w:t>
      </w:r>
      <w:r w:rsidRPr="005A7320">
        <w:rPr>
          <w:b/>
          <w:bCs/>
          <w:rtl/>
        </w:rPr>
        <w:t xml:space="preserve"> </w:t>
      </w:r>
      <w:r w:rsidRPr="005A7320">
        <w:rPr>
          <w:rFonts w:hint="cs"/>
          <w:b/>
          <w:bCs/>
          <w:rtl/>
        </w:rPr>
        <w:t>הוסכם</w:t>
      </w:r>
      <w:r w:rsidRPr="005A7320">
        <w:rPr>
          <w:b/>
          <w:bCs/>
          <w:rtl/>
        </w:rPr>
        <w:t xml:space="preserve"> </w:t>
      </w:r>
      <w:r w:rsidRPr="005A7320">
        <w:rPr>
          <w:rFonts w:hint="cs"/>
          <w:b/>
          <w:bCs/>
          <w:rtl/>
        </w:rPr>
        <w:t>והותנה</w:t>
      </w:r>
      <w:r w:rsidRPr="005A7320">
        <w:rPr>
          <w:b/>
          <w:bCs/>
          <w:rtl/>
        </w:rPr>
        <w:t xml:space="preserve"> </w:t>
      </w:r>
      <w:r w:rsidRPr="005A7320">
        <w:rPr>
          <w:rFonts w:hint="cs"/>
          <w:b/>
          <w:bCs/>
          <w:rtl/>
        </w:rPr>
        <w:t>בין</w:t>
      </w:r>
      <w:r w:rsidRPr="005A7320">
        <w:rPr>
          <w:b/>
          <w:bCs/>
          <w:rtl/>
        </w:rPr>
        <w:t xml:space="preserve"> </w:t>
      </w:r>
      <w:r w:rsidRPr="005A7320">
        <w:rPr>
          <w:rFonts w:hint="cs"/>
          <w:b/>
          <w:bCs/>
          <w:rtl/>
        </w:rPr>
        <w:t>הצדדים</w:t>
      </w:r>
      <w:r w:rsidRPr="005A7320">
        <w:rPr>
          <w:b/>
          <w:bCs/>
          <w:rtl/>
        </w:rPr>
        <w:t xml:space="preserve"> </w:t>
      </w:r>
      <w:r w:rsidRPr="005A7320">
        <w:rPr>
          <w:rFonts w:hint="cs"/>
          <w:b/>
          <w:bCs/>
          <w:rtl/>
        </w:rPr>
        <w:t>כדלקמן</w:t>
      </w:r>
      <w:r w:rsidRPr="005A7320">
        <w:rPr>
          <w:b/>
          <w:bCs/>
          <w:rtl/>
        </w:rPr>
        <w:t>:</w:t>
      </w:r>
    </w:p>
    <w:p w14:paraId="3AA02833" w14:textId="77777777" w:rsidR="00D97793" w:rsidRPr="005A7320" w:rsidRDefault="00D97793" w:rsidP="003A5EDA">
      <w:pPr>
        <w:pStyle w:val="31"/>
        <w:numPr>
          <w:ilvl w:val="0"/>
          <w:numId w:val="7"/>
        </w:numPr>
        <w:rPr>
          <w:rtl/>
        </w:rPr>
      </w:pPr>
      <w:r w:rsidRPr="005A7320">
        <w:rPr>
          <w:rFonts w:hint="cs"/>
          <w:rtl/>
        </w:rPr>
        <w:lastRenderedPageBreak/>
        <w:t>כללי</w:t>
      </w:r>
    </w:p>
    <w:p w14:paraId="2D3312CE"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המבוא</w:t>
      </w:r>
      <w:r w:rsidRPr="005A7320">
        <w:rPr>
          <w:rtl/>
        </w:rPr>
        <w:t xml:space="preserve"> </w:t>
      </w:r>
      <w:r w:rsidRPr="005A7320">
        <w:rPr>
          <w:rFonts w:hint="cs"/>
          <w:rtl/>
        </w:rPr>
        <w:t>להסכם</w:t>
      </w:r>
      <w:r w:rsidRPr="005A7320">
        <w:rPr>
          <w:rtl/>
        </w:rPr>
        <w:t xml:space="preserve"> </w:t>
      </w:r>
      <w:r w:rsidRPr="005A7320">
        <w:rPr>
          <w:rFonts w:hint="cs"/>
          <w:rtl/>
        </w:rPr>
        <w:t>זה</w:t>
      </w:r>
      <w:r w:rsidRPr="005A7320">
        <w:rPr>
          <w:rtl/>
        </w:rPr>
        <w:t xml:space="preserve"> </w:t>
      </w:r>
      <w:r w:rsidRPr="005A7320">
        <w:rPr>
          <w:rFonts w:hint="cs"/>
          <w:rtl/>
        </w:rPr>
        <w:t>וכן</w:t>
      </w:r>
      <w:r w:rsidRPr="005A7320">
        <w:rPr>
          <w:rtl/>
        </w:rPr>
        <w:t xml:space="preserve"> </w:t>
      </w:r>
      <w:r w:rsidRPr="005A7320">
        <w:rPr>
          <w:rFonts w:hint="cs"/>
          <w:rtl/>
        </w:rPr>
        <w:t>מסמכי</w:t>
      </w:r>
      <w:r w:rsidRPr="005A7320">
        <w:rPr>
          <w:rtl/>
        </w:rPr>
        <w:t xml:space="preserve"> </w:t>
      </w:r>
      <w:r w:rsidRPr="005A7320">
        <w:rPr>
          <w:rFonts w:hint="cs"/>
          <w:rtl/>
        </w:rPr>
        <w:t>המכרז</w:t>
      </w:r>
      <w:r w:rsidRPr="005A7320">
        <w:rPr>
          <w:rtl/>
        </w:rPr>
        <w:t xml:space="preserve"> </w:t>
      </w:r>
      <w:r w:rsidRPr="005A7320">
        <w:rPr>
          <w:rFonts w:hint="cs"/>
          <w:rtl/>
        </w:rPr>
        <w:t>ונספחיו</w:t>
      </w:r>
      <w:r w:rsidRPr="005A7320">
        <w:rPr>
          <w:rtl/>
        </w:rPr>
        <w:t xml:space="preserve"> </w:t>
      </w:r>
      <w:r w:rsidRPr="005A7320">
        <w:rPr>
          <w:rFonts w:hint="cs"/>
          <w:rtl/>
        </w:rPr>
        <w:t>מהווים</w:t>
      </w:r>
      <w:r w:rsidRPr="005A7320">
        <w:rPr>
          <w:rtl/>
        </w:rPr>
        <w:t xml:space="preserve"> </w:t>
      </w:r>
      <w:r w:rsidRPr="005A7320">
        <w:rPr>
          <w:rFonts w:hint="cs"/>
          <w:rtl/>
        </w:rPr>
        <w:t>חלק</w:t>
      </w:r>
      <w:r w:rsidRPr="005A7320">
        <w:rPr>
          <w:rtl/>
        </w:rPr>
        <w:t xml:space="preserve"> </w:t>
      </w:r>
      <w:r w:rsidRPr="005A7320">
        <w:rPr>
          <w:rFonts w:hint="cs"/>
          <w:rtl/>
        </w:rPr>
        <w:t>בלתי</w:t>
      </w:r>
      <w:r w:rsidRPr="005A7320">
        <w:rPr>
          <w:rtl/>
        </w:rPr>
        <w:t xml:space="preserve"> </w:t>
      </w:r>
      <w:r w:rsidRPr="005A7320">
        <w:rPr>
          <w:rFonts w:hint="cs"/>
          <w:rtl/>
        </w:rPr>
        <w:t>נפרד</w:t>
      </w:r>
      <w:r w:rsidRPr="005A7320">
        <w:rPr>
          <w:rtl/>
        </w:rPr>
        <w:t xml:space="preserve"> </w:t>
      </w:r>
      <w:r w:rsidRPr="005A7320">
        <w:rPr>
          <w:rFonts w:hint="cs"/>
          <w:rtl/>
        </w:rPr>
        <w:t>מהסכם</w:t>
      </w:r>
      <w:r w:rsidRPr="005A7320">
        <w:rPr>
          <w:rtl/>
        </w:rPr>
        <w:t xml:space="preserve"> </w:t>
      </w:r>
      <w:r w:rsidRPr="005A7320">
        <w:rPr>
          <w:rFonts w:hint="cs"/>
          <w:rtl/>
        </w:rPr>
        <w:t>זה</w:t>
      </w:r>
      <w:r w:rsidRPr="005A7320">
        <w:rPr>
          <w:rtl/>
        </w:rPr>
        <w:t xml:space="preserve">. </w:t>
      </w:r>
    </w:p>
    <w:p w14:paraId="1B65405B"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הכותרות</w:t>
      </w:r>
      <w:r w:rsidRPr="005A7320">
        <w:rPr>
          <w:rtl/>
        </w:rPr>
        <w:t xml:space="preserve"> </w:t>
      </w:r>
      <w:r w:rsidRPr="005A7320">
        <w:rPr>
          <w:rFonts w:hint="cs"/>
          <w:rtl/>
        </w:rPr>
        <w:t>נועדו</w:t>
      </w:r>
      <w:r w:rsidRPr="005A7320">
        <w:rPr>
          <w:rtl/>
        </w:rPr>
        <w:t xml:space="preserve"> </w:t>
      </w:r>
      <w:r w:rsidRPr="005A7320">
        <w:rPr>
          <w:rFonts w:hint="cs"/>
          <w:rtl/>
        </w:rPr>
        <w:t>לשם</w:t>
      </w:r>
      <w:r w:rsidRPr="005A7320">
        <w:rPr>
          <w:rtl/>
        </w:rPr>
        <w:t xml:space="preserve"> </w:t>
      </w:r>
      <w:r w:rsidRPr="005A7320">
        <w:rPr>
          <w:rFonts w:hint="cs"/>
          <w:rtl/>
        </w:rPr>
        <w:t>הנוחיות</w:t>
      </w:r>
      <w:r w:rsidRPr="005A7320">
        <w:rPr>
          <w:rtl/>
        </w:rPr>
        <w:t xml:space="preserve"> </w:t>
      </w:r>
      <w:r w:rsidRPr="005A7320">
        <w:rPr>
          <w:rFonts w:hint="cs"/>
          <w:rtl/>
        </w:rPr>
        <w:t>בלבד</w:t>
      </w:r>
      <w:r w:rsidRPr="005A7320">
        <w:rPr>
          <w:rtl/>
        </w:rPr>
        <w:t xml:space="preserve"> </w:t>
      </w:r>
      <w:r w:rsidRPr="005A7320">
        <w:rPr>
          <w:rFonts w:hint="cs"/>
          <w:rtl/>
        </w:rPr>
        <w:t>והן</w:t>
      </w:r>
      <w:r w:rsidRPr="005A7320">
        <w:rPr>
          <w:rtl/>
        </w:rPr>
        <w:t xml:space="preserve"> </w:t>
      </w:r>
      <w:r w:rsidRPr="005A7320">
        <w:rPr>
          <w:rFonts w:hint="cs"/>
          <w:rtl/>
        </w:rPr>
        <w:t>לא</w:t>
      </w:r>
      <w:r w:rsidRPr="005A7320">
        <w:rPr>
          <w:rtl/>
        </w:rPr>
        <w:t xml:space="preserve"> </w:t>
      </w:r>
      <w:r w:rsidRPr="005A7320">
        <w:rPr>
          <w:rFonts w:hint="cs"/>
          <w:rtl/>
        </w:rPr>
        <w:t>תשמשנה</w:t>
      </w:r>
      <w:r w:rsidRPr="005A7320">
        <w:rPr>
          <w:rtl/>
        </w:rPr>
        <w:t xml:space="preserve"> </w:t>
      </w:r>
      <w:r w:rsidRPr="005A7320">
        <w:rPr>
          <w:rFonts w:hint="cs"/>
          <w:rtl/>
        </w:rPr>
        <w:t>לפרשנות</w:t>
      </w:r>
      <w:r w:rsidRPr="005A7320">
        <w:rPr>
          <w:rtl/>
        </w:rPr>
        <w:t xml:space="preserve"> </w:t>
      </w:r>
      <w:r w:rsidRPr="005A7320">
        <w:rPr>
          <w:rFonts w:hint="cs"/>
          <w:rtl/>
        </w:rPr>
        <w:t>ההסכם</w:t>
      </w:r>
      <w:r w:rsidRPr="005A7320">
        <w:rPr>
          <w:rtl/>
        </w:rPr>
        <w:t>.</w:t>
      </w:r>
    </w:p>
    <w:p w14:paraId="16629C88"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הוראות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באות</w:t>
      </w:r>
      <w:r w:rsidRPr="005A7320">
        <w:rPr>
          <w:rtl/>
        </w:rPr>
        <w:t xml:space="preserve"> </w:t>
      </w:r>
      <w:r w:rsidRPr="005A7320">
        <w:rPr>
          <w:rFonts w:hint="cs"/>
          <w:rtl/>
        </w:rPr>
        <w:t>להוסיף</w:t>
      </w:r>
      <w:r w:rsidRPr="005A7320">
        <w:rPr>
          <w:rtl/>
        </w:rPr>
        <w:t xml:space="preserve"> </w:t>
      </w:r>
      <w:r w:rsidRPr="005A7320">
        <w:rPr>
          <w:rFonts w:hint="cs"/>
          <w:rtl/>
        </w:rPr>
        <w:t>על</w:t>
      </w:r>
      <w:r w:rsidRPr="005A7320">
        <w:rPr>
          <w:rtl/>
        </w:rPr>
        <w:t xml:space="preserve"> </w:t>
      </w:r>
      <w:r w:rsidRPr="005A7320">
        <w:rPr>
          <w:rFonts w:hint="cs"/>
          <w:rtl/>
        </w:rPr>
        <w:t>הוראות</w:t>
      </w:r>
      <w:r w:rsidRPr="005A7320">
        <w:rPr>
          <w:rtl/>
        </w:rPr>
        <w:t xml:space="preserve"> </w:t>
      </w:r>
      <w:r w:rsidRPr="005A7320">
        <w:rPr>
          <w:rFonts w:hint="cs"/>
          <w:rtl/>
        </w:rPr>
        <w:t>המכרז</w:t>
      </w:r>
      <w:r w:rsidRPr="005A7320">
        <w:rPr>
          <w:rtl/>
        </w:rPr>
        <w:t xml:space="preserve">, </w:t>
      </w:r>
      <w:r w:rsidRPr="005A7320">
        <w:rPr>
          <w:rFonts w:hint="cs"/>
          <w:rtl/>
        </w:rPr>
        <w:t>אין</w:t>
      </w:r>
      <w:r w:rsidRPr="005A7320">
        <w:rPr>
          <w:rtl/>
        </w:rPr>
        <w:t xml:space="preserve"> </w:t>
      </w:r>
      <w:r w:rsidRPr="005A7320">
        <w:rPr>
          <w:rFonts w:hint="cs"/>
          <w:rtl/>
        </w:rPr>
        <w:t>בהוראות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כדי</w:t>
      </w:r>
      <w:r w:rsidRPr="005A7320">
        <w:rPr>
          <w:rtl/>
        </w:rPr>
        <w:t xml:space="preserve"> </w:t>
      </w:r>
      <w:r w:rsidRPr="005A7320">
        <w:rPr>
          <w:rFonts w:hint="cs"/>
          <w:rtl/>
        </w:rPr>
        <w:t>לגרוע</w:t>
      </w:r>
      <w:r w:rsidRPr="005A7320">
        <w:rPr>
          <w:rtl/>
        </w:rPr>
        <w:t xml:space="preserve"> </w:t>
      </w:r>
      <w:r w:rsidRPr="005A7320">
        <w:rPr>
          <w:rFonts w:hint="cs"/>
          <w:rtl/>
        </w:rPr>
        <w:t>מהוראות</w:t>
      </w:r>
      <w:r w:rsidRPr="005A7320">
        <w:rPr>
          <w:rtl/>
        </w:rPr>
        <w:t xml:space="preserve"> </w:t>
      </w:r>
      <w:r w:rsidRPr="005A7320">
        <w:rPr>
          <w:rFonts w:hint="cs"/>
          <w:rtl/>
        </w:rPr>
        <w:t>המכרז</w:t>
      </w:r>
      <w:r w:rsidRPr="005A7320">
        <w:rPr>
          <w:rtl/>
        </w:rPr>
        <w:t xml:space="preserve"> </w:t>
      </w:r>
      <w:r w:rsidRPr="005A7320">
        <w:rPr>
          <w:rFonts w:hint="cs"/>
          <w:rtl/>
        </w:rPr>
        <w:t>ומכל</w:t>
      </w:r>
      <w:r w:rsidRPr="005A7320">
        <w:rPr>
          <w:rtl/>
        </w:rPr>
        <w:t xml:space="preserve"> </w:t>
      </w:r>
      <w:r w:rsidRPr="005A7320">
        <w:rPr>
          <w:rFonts w:hint="cs"/>
          <w:rtl/>
        </w:rPr>
        <w:t>סעד</w:t>
      </w:r>
      <w:r w:rsidRPr="005A7320">
        <w:rPr>
          <w:rtl/>
        </w:rPr>
        <w:t xml:space="preserve"> </w:t>
      </w:r>
      <w:r w:rsidRPr="005A7320">
        <w:rPr>
          <w:rFonts w:hint="cs"/>
          <w:rtl/>
        </w:rPr>
        <w:t>לו</w:t>
      </w:r>
      <w:r w:rsidRPr="005A7320">
        <w:rPr>
          <w:rtl/>
        </w:rPr>
        <w:t xml:space="preserve"> </w:t>
      </w:r>
      <w:r w:rsidRPr="005A7320">
        <w:rPr>
          <w:rFonts w:hint="cs"/>
          <w:rtl/>
        </w:rPr>
        <w:t>זכאי</w:t>
      </w:r>
      <w:r w:rsidRPr="005A7320">
        <w:rPr>
          <w:rtl/>
        </w:rPr>
        <w:t xml:space="preserve"> </w:t>
      </w:r>
      <w:r w:rsidRPr="005A7320">
        <w:rPr>
          <w:rFonts w:hint="cs"/>
          <w:rtl/>
        </w:rPr>
        <w:t>המשרד</w:t>
      </w:r>
      <w:r w:rsidRPr="005A7320">
        <w:rPr>
          <w:rtl/>
        </w:rPr>
        <w:t xml:space="preserve"> </w:t>
      </w:r>
      <w:r w:rsidRPr="005A7320">
        <w:rPr>
          <w:rFonts w:hint="cs"/>
          <w:rtl/>
        </w:rPr>
        <w:t>על</w:t>
      </w:r>
      <w:r w:rsidRPr="005A7320">
        <w:rPr>
          <w:rtl/>
        </w:rPr>
        <w:t xml:space="preserve"> </w:t>
      </w:r>
      <w:r w:rsidRPr="005A7320">
        <w:rPr>
          <w:rFonts w:hint="cs"/>
          <w:rtl/>
        </w:rPr>
        <w:t>פי</w:t>
      </w:r>
      <w:r w:rsidRPr="005A7320">
        <w:rPr>
          <w:rtl/>
        </w:rPr>
        <w:t xml:space="preserve"> </w:t>
      </w:r>
      <w:r w:rsidRPr="005A7320">
        <w:rPr>
          <w:rFonts w:hint="cs"/>
          <w:rtl/>
        </w:rPr>
        <w:t>המכרז</w:t>
      </w:r>
      <w:r w:rsidRPr="005A7320">
        <w:rPr>
          <w:rtl/>
        </w:rPr>
        <w:t xml:space="preserve"> </w:t>
      </w:r>
      <w:r w:rsidRPr="005A7320">
        <w:rPr>
          <w:rFonts w:hint="cs"/>
          <w:rtl/>
        </w:rPr>
        <w:t>ולא</w:t>
      </w:r>
      <w:r w:rsidRPr="005A7320">
        <w:rPr>
          <w:rtl/>
        </w:rPr>
        <w:t xml:space="preserve"> </w:t>
      </w:r>
      <w:r w:rsidRPr="005A7320">
        <w:rPr>
          <w:rFonts w:hint="cs"/>
          <w:rtl/>
        </w:rPr>
        <w:t>ייחשב</w:t>
      </w:r>
      <w:r w:rsidRPr="005A7320">
        <w:rPr>
          <w:rtl/>
        </w:rPr>
        <w:t xml:space="preserve"> </w:t>
      </w:r>
      <w:r w:rsidRPr="005A7320">
        <w:rPr>
          <w:rFonts w:hint="cs"/>
          <w:rtl/>
        </w:rPr>
        <w:t>האמור</w:t>
      </w:r>
      <w:r w:rsidRPr="005A7320">
        <w:rPr>
          <w:rtl/>
        </w:rPr>
        <w:t xml:space="preserve"> </w:t>
      </w:r>
      <w:r w:rsidRPr="005A7320">
        <w:rPr>
          <w:rFonts w:hint="cs"/>
          <w:rtl/>
        </w:rPr>
        <w:t>בהסכם</w:t>
      </w:r>
      <w:r w:rsidRPr="005A7320">
        <w:rPr>
          <w:rtl/>
        </w:rPr>
        <w:t xml:space="preserve"> </w:t>
      </w:r>
      <w:r w:rsidRPr="005A7320">
        <w:rPr>
          <w:rFonts w:hint="cs"/>
          <w:rtl/>
        </w:rPr>
        <w:t>זה</w:t>
      </w:r>
      <w:r w:rsidRPr="005A7320">
        <w:rPr>
          <w:rtl/>
        </w:rPr>
        <w:t xml:space="preserve"> </w:t>
      </w:r>
      <w:r w:rsidRPr="005A7320">
        <w:rPr>
          <w:rFonts w:hint="cs"/>
          <w:rtl/>
        </w:rPr>
        <w:t>כהקלה</w:t>
      </w:r>
      <w:r w:rsidRPr="005A7320">
        <w:rPr>
          <w:rtl/>
        </w:rPr>
        <w:t xml:space="preserve"> </w:t>
      </w:r>
      <w:r w:rsidRPr="005A7320">
        <w:rPr>
          <w:rFonts w:hint="cs"/>
          <w:rtl/>
        </w:rPr>
        <w:t>או</w:t>
      </w:r>
      <w:r w:rsidRPr="005A7320">
        <w:rPr>
          <w:rtl/>
        </w:rPr>
        <w:t xml:space="preserve"> </w:t>
      </w:r>
      <w:r w:rsidRPr="005A7320">
        <w:rPr>
          <w:rFonts w:hint="cs"/>
          <w:rtl/>
        </w:rPr>
        <w:t>כוויתו</w:t>
      </w:r>
      <w:r w:rsidRPr="005A7320">
        <w:rPr>
          <w:rFonts w:hint="eastAsia"/>
          <w:rtl/>
        </w:rPr>
        <w:t>ר</w:t>
      </w:r>
      <w:r w:rsidRPr="005A7320">
        <w:rPr>
          <w:rtl/>
        </w:rPr>
        <w:t xml:space="preserve"> </w:t>
      </w:r>
      <w:r w:rsidRPr="005A7320">
        <w:rPr>
          <w:rFonts w:hint="cs"/>
          <w:rtl/>
        </w:rPr>
        <w:t>על</w:t>
      </w:r>
      <w:r w:rsidRPr="005A7320">
        <w:rPr>
          <w:rtl/>
        </w:rPr>
        <w:t xml:space="preserve"> </w:t>
      </w:r>
      <w:r w:rsidRPr="005A7320">
        <w:rPr>
          <w:rFonts w:hint="cs"/>
          <w:rtl/>
        </w:rPr>
        <w:t>הוראה</w:t>
      </w:r>
      <w:r w:rsidRPr="005A7320">
        <w:rPr>
          <w:rtl/>
        </w:rPr>
        <w:t xml:space="preserve"> </w:t>
      </w:r>
      <w:r w:rsidRPr="005A7320">
        <w:rPr>
          <w:rFonts w:hint="cs"/>
          <w:rtl/>
        </w:rPr>
        <w:t>מהוראות</w:t>
      </w:r>
      <w:r w:rsidRPr="005A7320">
        <w:rPr>
          <w:rtl/>
        </w:rPr>
        <w:t xml:space="preserve"> </w:t>
      </w:r>
      <w:r w:rsidRPr="005A7320">
        <w:rPr>
          <w:rFonts w:hint="cs"/>
          <w:rtl/>
        </w:rPr>
        <w:t>המכרז</w:t>
      </w:r>
      <w:r w:rsidRPr="005A7320">
        <w:rPr>
          <w:rtl/>
        </w:rPr>
        <w:t>.</w:t>
      </w:r>
    </w:p>
    <w:p w14:paraId="601BCD18" w14:textId="77777777" w:rsidR="00D97793" w:rsidRPr="005A7320" w:rsidRDefault="00D97793" w:rsidP="00402454">
      <w:pPr>
        <w:numPr>
          <w:ilvl w:val="1"/>
          <w:numId w:val="7"/>
        </w:numPr>
        <w:spacing w:after="200" w:line="276" w:lineRule="auto"/>
        <w:ind w:left="935" w:hanging="426"/>
        <w:jc w:val="both"/>
      </w:pPr>
      <w:r w:rsidRPr="005A7320">
        <w:rPr>
          <w:rFonts w:hint="cs"/>
          <w:rtl/>
        </w:rPr>
        <w:t>במקרה</w:t>
      </w:r>
      <w:r w:rsidRPr="005A7320">
        <w:rPr>
          <w:rtl/>
        </w:rPr>
        <w:t xml:space="preserve"> </w:t>
      </w:r>
      <w:r w:rsidRPr="005A7320">
        <w:rPr>
          <w:rFonts w:hint="cs"/>
          <w:rtl/>
        </w:rPr>
        <w:t>של</w:t>
      </w:r>
      <w:r w:rsidRPr="005A7320">
        <w:rPr>
          <w:rtl/>
        </w:rPr>
        <w:t xml:space="preserve"> </w:t>
      </w:r>
      <w:r w:rsidRPr="005A7320">
        <w:rPr>
          <w:rFonts w:hint="cs"/>
          <w:rtl/>
        </w:rPr>
        <w:t>סתירה</w:t>
      </w:r>
      <w:r w:rsidRPr="005A7320">
        <w:rPr>
          <w:rtl/>
        </w:rPr>
        <w:t xml:space="preserve"> </w:t>
      </w:r>
      <w:r w:rsidRPr="005A7320">
        <w:rPr>
          <w:rFonts w:hint="cs"/>
          <w:rtl/>
        </w:rPr>
        <w:t>או</w:t>
      </w:r>
      <w:r w:rsidRPr="005A7320">
        <w:rPr>
          <w:rtl/>
        </w:rPr>
        <w:t xml:space="preserve"> </w:t>
      </w:r>
      <w:r w:rsidRPr="005A7320">
        <w:rPr>
          <w:rFonts w:hint="cs"/>
          <w:rtl/>
        </w:rPr>
        <w:t>אי</w:t>
      </w:r>
      <w:r w:rsidRPr="005A7320">
        <w:rPr>
          <w:rtl/>
        </w:rPr>
        <w:t xml:space="preserve"> </w:t>
      </w:r>
      <w:r w:rsidRPr="005A7320">
        <w:rPr>
          <w:rFonts w:hint="cs"/>
          <w:rtl/>
        </w:rPr>
        <w:t>בהירות</w:t>
      </w:r>
      <w:r w:rsidRPr="005A7320">
        <w:rPr>
          <w:rtl/>
        </w:rPr>
        <w:t xml:space="preserve"> </w:t>
      </w:r>
      <w:r w:rsidRPr="005A7320">
        <w:rPr>
          <w:rFonts w:hint="cs"/>
          <w:rtl/>
        </w:rPr>
        <w:t>בין</w:t>
      </w:r>
      <w:r w:rsidRPr="005A7320">
        <w:rPr>
          <w:rtl/>
        </w:rPr>
        <w:t xml:space="preserve"> </w:t>
      </w:r>
      <w:r w:rsidRPr="005A7320">
        <w:rPr>
          <w:rFonts w:hint="cs"/>
          <w:rtl/>
        </w:rPr>
        <w:t>הוראות</w:t>
      </w:r>
      <w:r w:rsidRPr="005A7320">
        <w:rPr>
          <w:rtl/>
        </w:rPr>
        <w:t xml:space="preserve"> </w:t>
      </w:r>
      <w:r w:rsidRPr="005A7320">
        <w:rPr>
          <w:rFonts w:hint="cs"/>
          <w:rtl/>
        </w:rPr>
        <w:t>המכרז</w:t>
      </w:r>
      <w:r w:rsidRPr="005A7320">
        <w:rPr>
          <w:rtl/>
        </w:rPr>
        <w:t xml:space="preserve"> </w:t>
      </w:r>
      <w:r w:rsidRPr="005A7320">
        <w:rPr>
          <w:rFonts w:hint="cs"/>
          <w:rtl/>
        </w:rPr>
        <w:t>לבין</w:t>
      </w:r>
      <w:r w:rsidRPr="005A7320">
        <w:rPr>
          <w:rtl/>
        </w:rPr>
        <w:t xml:space="preserve"> </w:t>
      </w:r>
      <w:r w:rsidRPr="005A7320">
        <w:rPr>
          <w:rFonts w:hint="cs"/>
          <w:rtl/>
        </w:rPr>
        <w:t>הוראות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יחולו</w:t>
      </w:r>
      <w:r w:rsidRPr="005A7320">
        <w:rPr>
          <w:rtl/>
        </w:rPr>
        <w:t xml:space="preserve"> </w:t>
      </w:r>
      <w:r w:rsidRPr="005A7320">
        <w:rPr>
          <w:rFonts w:hint="cs"/>
          <w:rtl/>
        </w:rPr>
        <w:t>הוראות</w:t>
      </w:r>
      <w:r w:rsidRPr="005A7320">
        <w:rPr>
          <w:rtl/>
        </w:rPr>
        <w:t xml:space="preserve"> </w:t>
      </w:r>
      <w:r w:rsidRPr="005A7320">
        <w:rPr>
          <w:rFonts w:hint="cs"/>
          <w:rtl/>
        </w:rPr>
        <w:t>המכרז</w:t>
      </w:r>
      <w:r w:rsidRPr="005A7320">
        <w:rPr>
          <w:rtl/>
        </w:rPr>
        <w:t xml:space="preserve">, </w:t>
      </w:r>
      <w:r w:rsidRPr="005A7320">
        <w:rPr>
          <w:rFonts w:hint="cs"/>
          <w:rtl/>
        </w:rPr>
        <w:t>אלא</w:t>
      </w:r>
      <w:r w:rsidRPr="005A7320">
        <w:rPr>
          <w:rtl/>
        </w:rPr>
        <w:t xml:space="preserve"> </w:t>
      </w:r>
      <w:r w:rsidRPr="005A7320">
        <w:rPr>
          <w:rFonts w:hint="cs"/>
          <w:rtl/>
        </w:rPr>
        <w:t>אם</w:t>
      </w:r>
      <w:r w:rsidRPr="005A7320">
        <w:rPr>
          <w:rtl/>
        </w:rPr>
        <w:t xml:space="preserve"> </w:t>
      </w:r>
      <w:r w:rsidRPr="005A7320">
        <w:rPr>
          <w:rFonts w:hint="cs"/>
          <w:rtl/>
        </w:rPr>
        <w:t>נאמר</w:t>
      </w:r>
      <w:r w:rsidRPr="005A7320">
        <w:rPr>
          <w:rtl/>
        </w:rPr>
        <w:t xml:space="preserve"> </w:t>
      </w:r>
      <w:r w:rsidRPr="005A7320">
        <w:rPr>
          <w:rFonts w:hint="cs"/>
          <w:rtl/>
        </w:rPr>
        <w:t>במפורש</w:t>
      </w:r>
      <w:r w:rsidRPr="005A7320">
        <w:rPr>
          <w:rtl/>
        </w:rPr>
        <w:t xml:space="preserve"> </w:t>
      </w:r>
      <w:r w:rsidRPr="005A7320">
        <w:rPr>
          <w:rFonts w:hint="cs"/>
          <w:rtl/>
        </w:rPr>
        <w:t>אחרת</w:t>
      </w:r>
      <w:r w:rsidRPr="005A7320">
        <w:rPr>
          <w:rtl/>
        </w:rPr>
        <w:t xml:space="preserve">. </w:t>
      </w:r>
    </w:p>
    <w:p w14:paraId="2597FAB2" w14:textId="77777777" w:rsidR="00D97793" w:rsidRPr="005A7320" w:rsidRDefault="00D97793" w:rsidP="003A5EDA">
      <w:pPr>
        <w:pStyle w:val="31"/>
        <w:numPr>
          <w:ilvl w:val="0"/>
          <w:numId w:val="7"/>
        </w:numPr>
        <w:rPr>
          <w:rtl/>
        </w:rPr>
      </w:pPr>
      <w:r w:rsidRPr="005A7320">
        <w:rPr>
          <w:rFonts w:hint="cs"/>
          <w:rtl/>
        </w:rPr>
        <w:t>הצהרות</w:t>
      </w:r>
      <w:r w:rsidRPr="005A7320">
        <w:rPr>
          <w:rtl/>
        </w:rPr>
        <w:t xml:space="preserve"> </w:t>
      </w:r>
      <w:r w:rsidRPr="005A7320">
        <w:rPr>
          <w:rFonts w:hint="cs"/>
          <w:rtl/>
        </w:rPr>
        <w:t>והתחייבויות נותן השירותים</w:t>
      </w:r>
    </w:p>
    <w:p w14:paraId="5279447F"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 xml:space="preserve">נותן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 לעובדות הקשורים למתן השירותים. </w:t>
      </w:r>
    </w:p>
    <w:p w14:paraId="1145A111"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מצהיר</w:t>
      </w:r>
      <w:r w:rsidRPr="005A7320">
        <w:rPr>
          <w:rtl/>
        </w:rPr>
        <w:t xml:space="preserve"> </w:t>
      </w:r>
      <w:r w:rsidRPr="005A7320">
        <w:rPr>
          <w:rFonts w:hint="cs"/>
          <w:rtl/>
        </w:rPr>
        <w:t>בזאת</w:t>
      </w:r>
      <w:r w:rsidRPr="005A7320">
        <w:rPr>
          <w:rtl/>
        </w:rPr>
        <w:t xml:space="preserve"> </w:t>
      </w:r>
      <w:r w:rsidRPr="005A7320">
        <w:rPr>
          <w:rFonts w:hint="cs"/>
          <w:rtl/>
        </w:rPr>
        <w:t>כי</w:t>
      </w:r>
      <w:r w:rsidRPr="005A7320">
        <w:rPr>
          <w:rtl/>
        </w:rPr>
        <w:t xml:space="preserve"> </w:t>
      </w:r>
      <w:r w:rsidRPr="005A7320">
        <w:rPr>
          <w:rFonts w:hint="cs"/>
          <w:rtl/>
        </w:rPr>
        <w:t>יש</w:t>
      </w:r>
      <w:r w:rsidRPr="005A7320">
        <w:rPr>
          <w:rtl/>
        </w:rPr>
        <w:t xml:space="preserve"> </w:t>
      </w:r>
      <w:r w:rsidRPr="005A7320">
        <w:rPr>
          <w:rFonts w:hint="cs"/>
          <w:rtl/>
        </w:rPr>
        <w:t>לו</w:t>
      </w:r>
      <w:r w:rsidRPr="005A7320">
        <w:rPr>
          <w:rtl/>
        </w:rPr>
        <w:t xml:space="preserve"> </w:t>
      </w:r>
      <w:r w:rsidRPr="005A7320">
        <w:rPr>
          <w:rFonts w:hint="cs"/>
          <w:rtl/>
        </w:rPr>
        <w:t>את</w:t>
      </w:r>
      <w:r w:rsidRPr="005A7320">
        <w:rPr>
          <w:rtl/>
        </w:rPr>
        <w:t xml:space="preserve"> </w:t>
      </w:r>
      <w:r w:rsidRPr="005A7320">
        <w:rPr>
          <w:rFonts w:hint="cs"/>
          <w:rtl/>
        </w:rPr>
        <w:t>היכולת</w:t>
      </w:r>
      <w:r w:rsidRPr="005A7320">
        <w:rPr>
          <w:rtl/>
        </w:rPr>
        <w:t xml:space="preserve"> </w:t>
      </w:r>
      <w:r w:rsidRPr="005A7320">
        <w:rPr>
          <w:rFonts w:hint="cs"/>
          <w:rtl/>
        </w:rPr>
        <w:t>והאמצעים</w:t>
      </w:r>
      <w:r w:rsidRPr="005A7320">
        <w:rPr>
          <w:rtl/>
        </w:rPr>
        <w:t xml:space="preserve"> </w:t>
      </w:r>
      <w:r w:rsidRPr="005A7320">
        <w:rPr>
          <w:rFonts w:hint="cs"/>
          <w:rtl/>
        </w:rPr>
        <w:t>הדרושים</w:t>
      </w:r>
      <w:r w:rsidRPr="005A7320">
        <w:rPr>
          <w:rtl/>
        </w:rPr>
        <w:t xml:space="preserve"> </w:t>
      </w:r>
      <w:r w:rsidRPr="005A7320">
        <w:rPr>
          <w:rFonts w:hint="cs"/>
          <w:rtl/>
        </w:rPr>
        <w:t>לרבות</w:t>
      </w:r>
      <w:r w:rsidRPr="005A7320">
        <w:rPr>
          <w:rtl/>
        </w:rPr>
        <w:t xml:space="preserve"> </w:t>
      </w:r>
      <w:r w:rsidRPr="005A7320">
        <w:rPr>
          <w:rFonts w:hint="cs"/>
          <w:rtl/>
        </w:rPr>
        <w:t>האמצעים</w:t>
      </w:r>
      <w:r w:rsidRPr="005A7320">
        <w:rPr>
          <w:rtl/>
        </w:rPr>
        <w:t xml:space="preserve"> </w:t>
      </w:r>
      <w:r w:rsidRPr="005A7320">
        <w:rPr>
          <w:rFonts w:hint="cs"/>
          <w:rtl/>
        </w:rPr>
        <w:t>הכספיים</w:t>
      </w:r>
      <w:r w:rsidRPr="005A7320">
        <w:rPr>
          <w:rtl/>
        </w:rPr>
        <w:t xml:space="preserve"> </w:t>
      </w:r>
      <w:r w:rsidRPr="005A7320">
        <w:rPr>
          <w:rFonts w:hint="cs"/>
          <w:rtl/>
        </w:rPr>
        <w:t>ומשאבי</w:t>
      </w:r>
      <w:r w:rsidRPr="005A7320">
        <w:rPr>
          <w:rtl/>
        </w:rPr>
        <w:t xml:space="preserve"> </w:t>
      </w:r>
      <w:r w:rsidRPr="005A7320">
        <w:rPr>
          <w:rFonts w:hint="cs"/>
          <w:rtl/>
        </w:rPr>
        <w:t>האנוש</w:t>
      </w:r>
      <w:r w:rsidRPr="005A7320">
        <w:rPr>
          <w:rtl/>
        </w:rPr>
        <w:t xml:space="preserve"> </w:t>
      </w:r>
      <w:r w:rsidRPr="005A7320">
        <w:rPr>
          <w:rFonts w:hint="cs"/>
          <w:rtl/>
        </w:rPr>
        <w:t>העומדים</w:t>
      </w:r>
      <w:r w:rsidRPr="005A7320">
        <w:rPr>
          <w:rtl/>
        </w:rPr>
        <w:t xml:space="preserve"> </w:t>
      </w:r>
      <w:r w:rsidRPr="005A7320">
        <w:rPr>
          <w:rFonts w:hint="cs"/>
          <w:rtl/>
        </w:rPr>
        <w:t>לרשותו</w:t>
      </w:r>
      <w:r w:rsidRPr="005A7320">
        <w:rPr>
          <w:rtl/>
        </w:rPr>
        <w:t xml:space="preserve"> </w:t>
      </w:r>
      <w:r w:rsidRPr="005A7320">
        <w:rPr>
          <w:rFonts w:hint="cs"/>
          <w:rtl/>
        </w:rPr>
        <w:t>וכן</w:t>
      </w:r>
      <w:r w:rsidRPr="005A7320">
        <w:rPr>
          <w:rtl/>
        </w:rPr>
        <w:t xml:space="preserve"> </w:t>
      </w:r>
      <w:r w:rsidRPr="005A7320">
        <w:rPr>
          <w:rFonts w:hint="cs"/>
          <w:rtl/>
        </w:rPr>
        <w:t>את</w:t>
      </w:r>
      <w:r w:rsidRPr="005A7320">
        <w:rPr>
          <w:rtl/>
        </w:rPr>
        <w:t xml:space="preserve"> </w:t>
      </w:r>
      <w:r w:rsidRPr="005A7320">
        <w:rPr>
          <w:rFonts w:hint="cs"/>
          <w:rtl/>
        </w:rPr>
        <w:t>הידע</w:t>
      </w:r>
      <w:r w:rsidRPr="005A7320">
        <w:rPr>
          <w:rtl/>
        </w:rPr>
        <w:t xml:space="preserve"> </w:t>
      </w:r>
      <w:r w:rsidRPr="005A7320">
        <w:rPr>
          <w:rFonts w:hint="cs"/>
          <w:rtl/>
        </w:rPr>
        <w:t>המקצועי</w:t>
      </w:r>
      <w:r w:rsidRPr="005A7320">
        <w:rPr>
          <w:rtl/>
        </w:rPr>
        <w:t xml:space="preserve">, </w:t>
      </w:r>
      <w:r w:rsidRPr="005A7320">
        <w:rPr>
          <w:rFonts w:hint="cs"/>
          <w:rtl/>
        </w:rPr>
        <w:t>הניסיון</w:t>
      </w:r>
      <w:r w:rsidRPr="005A7320">
        <w:rPr>
          <w:rtl/>
        </w:rPr>
        <w:t xml:space="preserve"> </w:t>
      </w:r>
      <w:r w:rsidRPr="005A7320">
        <w:rPr>
          <w:rFonts w:hint="cs"/>
          <w:rtl/>
        </w:rPr>
        <w:t>והמומחיות</w:t>
      </w:r>
      <w:r w:rsidRPr="005A7320">
        <w:rPr>
          <w:rtl/>
        </w:rPr>
        <w:t xml:space="preserve"> </w:t>
      </w:r>
      <w:r w:rsidRPr="005A7320">
        <w:rPr>
          <w:rFonts w:hint="cs"/>
          <w:rtl/>
        </w:rPr>
        <w:t>הנדרשים</w:t>
      </w:r>
      <w:r w:rsidRPr="005A7320">
        <w:rPr>
          <w:rtl/>
        </w:rPr>
        <w:t xml:space="preserve"> </w:t>
      </w:r>
      <w:r w:rsidRPr="005A7320">
        <w:rPr>
          <w:rFonts w:hint="cs"/>
          <w:rtl/>
        </w:rPr>
        <w:t>לשם</w:t>
      </w:r>
      <w:r w:rsidRPr="005A7320">
        <w:rPr>
          <w:rtl/>
        </w:rPr>
        <w:t xml:space="preserve"> </w:t>
      </w:r>
      <w:r w:rsidRPr="005A7320">
        <w:rPr>
          <w:rFonts w:hint="cs"/>
          <w:rtl/>
        </w:rPr>
        <w:t>אספקת</w:t>
      </w:r>
      <w:r w:rsidRPr="005A7320">
        <w:rPr>
          <w:rtl/>
        </w:rPr>
        <w:t xml:space="preserve"> </w:t>
      </w:r>
      <w:r w:rsidRPr="005A7320">
        <w:rPr>
          <w:rFonts w:hint="cs"/>
          <w:rtl/>
        </w:rPr>
        <w:t>השירותים</w:t>
      </w:r>
      <w:r w:rsidRPr="005A7320">
        <w:rPr>
          <w:rtl/>
        </w:rPr>
        <w:t>.</w:t>
      </w:r>
    </w:p>
    <w:p w14:paraId="3740D65A"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מצהיר</w:t>
      </w:r>
      <w:r w:rsidRPr="005A7320">
        <w:rPr>
          <w:rtl/>
        </w:rPr>
        <w:t xml:space="preserve"> </w:t>
      </w:r>
      <w:r w:rsidRPr="005A7320">
        <w:rPr>
          <w:rFonts w:hint="cs"/>
          <w:rtl/>
        </w:rPr>
        <w:t>ומתחייב</w:t>
      </w:r>
      <w:r w:rsidRPr="005A7320">
        <w:rPr>
          <w:rtl/>
        </w:rPr>
        <w:t xml:space="preserve"> </w:t>
      </w:r>
      <w:r w:rsidRPr="005A7320">
        <w:rPr>
          <w:rFonts w:hint="cs"/>
          <w:rtl/>
        </w:rPr>
        <w:t>בזאת</w:t>
      </w:r>
      <w:r w:rsidRPr="005A7320">
        <w:rPr>
          <w:rtl/>
        </w:rPr>
        <w:t xml:space="preserve"> </w:t>
      </w:r>
      <w:r w:rsidRPr="005A7320">
        <w:rPr>
          <w:rFonts w:hint="cs"/>
          <w:rtl/>
        </w:rPr>
        <w:t>כי</w:t>
      </w:r>
      <w:r w:rsidRPr="005A7320">
        <w:rPr>
          <w:rtl/>
        </w:rPr>
        <w:t xml:space="preserve"> </w:t>
      </w:r>
      <w:r w:rsidRPr="005A7320">
        <w:rPr>
          <w:rFonts w:hint="cs"/>
          <w:rtl/>
        </w:rPr>
        <w:t>הוא</w:t>
      </w:r>
      <w:r w:rsidRPr="005A7320">
        <w:rPr>
          <w:rtl/>
        </w:rPr>
        <w:t xml:space="preserve"> </w:t>
      </w:r>
      <w:r w:rsidRPr="005A7320">
        <w:rPr>
          <w:rFonts w:hint="cs"/>
          <w:rtl/>
        </w:rPr>
        <w:t>מחזיק</w:t>
      </w:r>
      <w:r w:rsidRPr="005A7320">
        <w:rPr>
          <w:rtl/>
        </w:rPr>
        <w:t xml:space="preserve"> </w:t>
      </w:r>
      <w:r w:rsidRPr="005A7320">
        <w:rPr>
          <w:rFonts w:hint="cs"/>
          <w:rtl/>
        </w:rPr>
        <w:t>במסמכים</w:t>
      </w:r>
      <w:r w:rsidRPr="005A7320">
        <w:rPr>
          <w:rtl/>
        </w:rPr>
        <w:t xml:space="preserve"> </w:t>
      </w:r>
      <w:r w:rsidRPr="005A7320">
        <w:rPr>
          <w:rFonts w:hint="cs"/>
          <w:rtl/>
        </w:rPr>
        <w:t>ואישורים</w:t>
      </w:r>
      <w:r w:rsidRPr="005A7320">
        <w:rPr>
          <w:rtl/>
        </w:rPr>
        <w:t xml:space="preserve"> </w:t>
      </w:r>
      <w:r w:rsidRPr="005A7320">
        <w:rPr>
          <w:rFonts w:hint="cs"/>
          <w:rtl/>
        </w:rPr>
        <w:t>התקפים</w:t>
      </w:r>
      <w:r w:rsidRPr="005A7320">
        <w:rPr>
          <w:rtl/>
        </w:rPr>
        <w:t xml:space="preserve"> </w:t>
      </w:r>
      <w:r w:rsidRPr="005A7320">
        <w:rPr>
          <w:rFonts w:hint="cs"/>
          <w:rtl/>
        </w:rPr>
        <w:t>בהתאם</w:t>
      </w:r>
      <w:r w:rsidRPr="005A7320">
        <w:rPr>
          <w:rtl/>
        </w:rPr>
        <w:t xml:space="preserve"> </w:t>
      </w:r>
      <w:r w:rsidRPr="005A7320">
        <w:rPr>
          <w:rFonts w:hint="cs"/>
          <w:rtl/>
        </w:rPr>
        <w:t>להוראות</w:t>
      </w:r>
      <w:r w:rsidRPr="005A7320">
        <w:rPr>
          <w:rtl/>
        </w:rPr>
        <w:t xml:space="preserve"> </w:t>
      </w:r>
      <w:r w:rsidRPr="005A7320">
        <w:rPr>
          <w:rFonts w:hint="cs"/>
          <w:rtl/>
        </w:rPr>
        <w:t>כל</w:t>
      </w:r>
      <w:r w:rsidRPr="005A7320">
        <w:rPr>
          <w:rtl/>
        </w:rPr>
        <w:t xml:space="preserve"> </w:t>
      </w:r>
      <w:r w:rsidRPr="005A7320">
        <w:rPr>
          <w:rFonts w:hint="cs"/>
          <w:rtl/>
        </w:rPr>
        <w:t xml:space="preserve">דין ובהתאם להוראות סעיף 27 לחוק החוזים, (חלק כללי), התש"ג </w:t>
      </w:r>
      <w:r w:rsidRPr="005A7320">
        <w:rPr>
          <w:rtl/>
        </w:rPr>
        <w:t>–</w:t>
      </w:r>
      <w:r w:rsidRPr="005A7320">
        <w:rPr>
          <w:rFonts w:hint="cs"/>
          <w:rtl/>
        </w:rPr>
        <w:t xml:space="preserve"> 1973 </w:t>
      </w:r>
      <w:r w:rsidRPr="005A7320">
        <w:rPr>
          <w:rtl/>
        </w:rPr>
        <w:t xml:space="preserve">, </w:t>
      </w:r>
      <w:r w:rsidRPr="005A7320">
        <w:rPr>
          <w:rFonts w:hint="cs"/>
          <w:rtl/>
        </w:rPr>
        <w:t>הנדרשים</w:t>
      </w:r>
      <w:r w:rsidRPr="005A7320">
        <w:rPr>
          <w:rtl/>
        </w:rPr>
        <w:t xml:space="preserve"> </w:t>
      </w:r>
      <w:r w:rsidRPr="005A7320">
        <w:rPr>
          <w:rFonts w:hint="cs"/>
          <w:rtl/>
        </w:rPr>
        <w:t>לשם</w:t>
      </w:r>
      <w:r w:rsidRPr="005A7320">
        <w:rPr>
          <w:rtl/>
        </w:rPr>
        <w:t xml:space="preserve"> </w:t>
      </w:r>
      <w:r w:rsidRPr="005A7320">
        <w:rPr>
          <w:rFonts w:hint="cs"/>
          <w:rtl/>
        </w:rPr>
        <w:t>התאגדותו</w:t>
      </w:r>
      <w:r w:rsidRPr="005A7320">
        <w:rPr>
          <w:rtl/>
        </w:rPr>
        <w:t xml:space="preserve"> </w:t>
      </w:r>
      <w:r w:rsidRPr="005A7320">
        <w:rPr>
          <w:rFonts w:hint="cs"/>
          <w:rtl/>
        </w:rPr>
        <w:t>או</w:t>
      </w:r>
      <w:r w:rsidRPr="005A7320">
        <w:rPr>
          <w:rtl/>
        </w:rPr>
        <w:t xml:space="preserve"> </w:t>
      </w:r>
      <w:r w:rsidRPr="005A7320">
        <w:rPr>
          <w:rFonts w:hint="cs"/>
          <w:rtl/>
        </w:rPr>
        <w:t>ביצוע</w:t>
      </w:r>
      <w:r w:rsidRPr="005A7320">
        <w:rPr>
          <w:rtl/>
        </w:rPr>
        <w:t xml:space="preserve"> </w:t>
      </w:r>
      <w:r w:rsidRPr="005A7320">
        <w:rPr>
          <w:rFonts w:hint="cs"/>
          <w:rtl/>
        </w:rPr>
        <w:t>התחייבויותיו</w:t>
      </w:r>
      <w:r w:rsidRPr="005A7320">
        <w:rPr>
          <w:rtl/>
        </w:rPr>
        <w:t xml:space="preserve"> </w:t>
      </w:r>
      <w:r w:rsidRPr="005A7320">
        <w:rPr>
          <w:rFonts w:hint="cs"/>
          <w:rtl/>
        </w:rPr>
        <w:t>לפי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לרבות</w:t>
      </w:r>
      <w:r w:rsidRPr="005A7320">
        <w:rPr>
          <w:rtl/>
        </w:rPr>
        <w:t xml:space="preserve"> </w:t>
      </w:r>
      <w:r w:rsidRPr="005A7320">
        <w:rPr>
          <w:rFonts w:hint="cs"/>
          <w:rtl/>
        </w:rPr>
        <w:t>המסמכים</w:t>
      </w:r>
      <w:r w:rsidRPr="005A7320">
        <w:rPr>
          <w:rtl/>
        </w:rPr>
        <w:t xml:space="preserve"> </w:t>
      </w:r>
      <w:r w:rsidRPr="005A7320">
        <w:rPr>
          <w:rFonts w:hint="cs"/>
          <w:rtl/>
        </w:rPr>
        <w:t>והאישורים</w:t>
      </w:r>
      <w:r w:rsidRPr="005A7320">
        <w:rPr>
          <w:rtl/>
        </w:rPr>
        <w:t xml:space="preserve"> </w:t>
      </w:r>
      <w:r w:rsidRPr="005A7320">
        <w:rPr>
          <w:rFonts w:hint="cs"/>
          <w:rtl/>
        </w:rPr>
        <w:t>התקפים</w:t>
      </w:r>
      <w:r w:rsidRPr="005A7320">
        <w:rPr>
          <w:rtl/>
        </w:rPr>
        <w:t xml:space="preserve"> </w:t>
      </w:r>
      <w:r w:rsidRPr="005A7320">
        <w:rPr>
          <w:rFonts w:hint="cs"/>
          <w:rtl/>
        </w:rPr>
        <w:t>מאת</w:t>
      </w:r>
      <w:r w:rsidRPr="005A7320">
        <w:rPr>
          <w:rtl/>
        </w:rPr>
        <w:t xml:space="preserve"> </w:t>
      </w:r>
      <w:r w:rsidRPr="005A7320">
        <w:rPr>
          <w:rFonts w:hint="cs"/>
          <w:rtl/>
        </w:rPr>
        <w:t>הרשויות</w:t>
      </w:r>
      <w:r w:rsidRPr="005A7320">
        <w:rPr>
          <w:rtl/>
        </w:rPr>
        <w:t xml:space="preserve"> </w:t>
      </w:r>
      <w:r w:rsidRPr="005A7320">
        <w:rPr>
          <w:rFonts w:hint="cs"/>
          <w:rtl/>
        </w:rPr>
        <w:t>המוסמכות</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להחזיק</w:t>
      </w:r>
      <w:r w:rsidRPr="005A7320">
        <w:rPr>
          <w:rtl/>
        </w:rPr>
        <w:t xml:space="preserve"> </w:t>
      </w:r>
      <w:r w:rsidRPr="005A7320">
        <w:rPr>
          <w:rFonts w:hint="cs"/>
          <w:rtl/>
        </w:rPr>
        <w:t>מסמכים</w:t>
      </w:r>
      <w:r w:rsidRPr="005A7320">
        <w:rPr>
          <w:rtl/>
        </w:rPr>
        <w:t xml:space="preserve"> </w:t>
      </w:r>
      <w:r w:rsidRPr="005A7320">
        <w:rPr>
          <w:rFonts w:hint="cs"/>
          <w:rtl/>
        </w:rPr>
        <w:t>תקפים</w:t>
      </w:r>
      <w:r w:rsidRPr="005A7320">
        <w:rPr>
          <w:rtl/>
        </w:rPr>
        <w:t xml:space="preserve"> </w:t>
      </w:r>
      <w:r w:rsidRPr="005A7320">
        <w:rPr>
          <w:rFonts w:hint="cs"/>
          <w:rtl/>
        </w:rPr>
        <w:t>כאמור</w:t>
      </w:r>
      <w:r w:rsidRPr="005A7320">
        <w:rPr>
          <w:rtl/>
        </w:rPr>
        <w:t xml:space="preserve"> </w:t>
      </w:r>
      <w:r w:rsidRPr="005A7320">
        <w:rPr>
          <w:rFonts w:hint="cs"/>
          <w:rtl/>
        </w:rPr>
        <w:t>לעיל</w:t>
      </w:r>
      <w:r w:rsidRPr="005A7320">
        <w:rPr>
          <w:rtl/>
        </w:rPr>
        <w:t xml:space="preserve"> </w:t>
      </w:r>
      <w:r w:rsidRPr="005A7320">
        <w:rPr>
          <w:rFonts w:hint="cs"/>
          <w:rtl/>
        </w:rPr>
        <w:t>במהלך</w:t>
      </w:r>
      <w:r w:rsidRPr="005A7320">
        <w:rPr>
          <w:rtl/>
        </w:rPr>
        <w:t xml:space="preserve"> </w:t>
      </w:r>
      <w:r w:rsidRPr="005A7320">
        <w:rPr>
          <w:rFonts w:hint="cs"/>
          <w:rtl/>
        </w:rPr>
        <w:t>כל</w:t>
      </w:r>
      <w:r w:rsidRPr="005A7320">
        <w:rPr>
          <w:rtl/>
        </w:rPr>
        <w:t xml:space="preserve"> </w:t>
      </w:r>
      <w:r w:rsidRPr="005A7320">
        <w:rPr>
          <w:rFonts w:hint="cs"/>
          <w:rtl/>
        </w:rPr>
        <w:t>תקופת</w:t>
      </w:r>
      <w:r w:rsidRPr="005A7320">
        <w:rPr>
          <w:rtl/>
        </w:rPr>
        <w:t xml:space="preserve"> </w:t>
      </w:r>
      <w:r w:rsidRPr="005A7320">
        <w:rPr>
          <w:rFonts w:hint="cs"/>
          <w:rtl/>
        </w:rPr>
        <w:t>ההסכם</w:t>
      </w:r>
      <w:r w:rsidRPr="005A7320">
        <w:rPr>
          <w:rtl/>
        </w:rPr>
        <w:t xml:space="preserve"> </w:t>
      </w:r>
      <w:r w:rsidRPr="005A7320">
        <w:rPr>
          <w:rFonts w:hint="cs"/>
          <w:rtl/>
        </w:rPr>
        <w:t>ולהציג</w:t>
      </w:r>
      <w:r w:rsidRPr="005A7320">
        <w:rPr>
          <w:rtl/>
        </w:rPr>
        <w:t xml:space="preserve"> </w:t>
      </w:r>
      <w:r w:rsidRPr="005A7320">
        <w:rPr>
          <w:rFonts w:hint="cs"/>
          <w:rtl/>
        </w:rPr>
        <w:t>המסמכים</w:t>
      </w:r>
      <w:r w:rsidRPr="005A7320">
        <w:rPr>
          <w:rtl/>
        </w:rPr>
        <w:t xml:space="preserve"> </w:t>
      </w:r>
      <w:r w:rsidRPr="005A7320">
        <w:rPr>
          <w:rFonts w:hint="cs"/>
          <w:rtl/>
        </w:rPr>
        <w:t>למשרד</w:t>
      </w:r>
      <w:r w:rsidRPr="005A7320">
        <w:rPr>
          <w:rtl/>
        </w:rPr>
        <w:t xml:space="preserve"> </w:t>
      </w:r>
      <w:r w:rsidRPr="005A7320">
        <w:rPr>
          <w:rFonts w:hint="cs"/>
          <w:rtl/>
        </w:rPr>
        <w:t>בכל</w:t>
      </w:r>
      <w:r w:rsidRPr="005A7320">
        <w:rPr>
          <w:rtl/>
        </w:rPr>
        <w:t xml:space="preserve"> </w:t>
      </w:r>
      <w:r w:rsidRPr="005A7320">
        <w:rPr>
          <w:rFonts w:hint="cs"/>
          <w:rtl/>
        </w:rPr>
        <w:t>עת</w:t>
      </w:r>
      <w:r w:rsidRPr="005A7320">
        <w:rPr>
          <w:rtl/>
        </w:rPr>
        <w:t xml:space="preserve"> </w:t>
      </w:r>
      <w:r w:rsidRPr="005A7320">
        <w:rPr>
          <w:rFonts w:hint="cs"/>
          <w:rtl/>
        </w:rPr>
        <w:t>שידרוש</w:t>
      </w:r>
      <w:r w:rsidRPr="005A7320">
        <w:rPr>
          <w:rtl/>
        </w:rPr>
        <w:t>.</w:t>
      </w:r>
    </w:p>
    <w:p w14:paraId="4D6C17FB"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מובהר</w:t>
      </w:r>
      <w:r w:rsidRPr="005A7320">
        <w:rPr>
          <w:rtl/>
        </w:rPr>
        <w:t xml:space="preserve"> </w:t>
      </w:r>
      <w:r w:rsidRPr="005A7320">
        <w:rPr>
          <w:rFonts w:hint="cs"/>
          <w:rtl/>
        </w:rPr>
        <w:t>כי</w:t>
      </w:r>
      <w:r w:rsidRPr="005A7320">
        <w:rPr>
          <w:rtl/>
        </w:rPr>
        <w:t xml:space="preserve"> </w:t>
      </w:r>
      <w:r w:rsidRPr="005A7320">
        <w:rPr>
          <w:rFonts w:hint="cs"/>
          <w:rtl/>
        </w:rPr>
        <w:t>נכונותן</w:t>
      </w:r>
      <w:r w:rsidRPr="005A7320">
        <w:rPr>
          <w:rtl/>
        </w:rPr>
        <w:t xml:space="preserve"> </w:t>
      </w:r>
      <w:r w:rsidRPr="005A7320">
        <w:rPr>
          <w:rFonts w:hint="cs"/>
          <w:rtl/>
        </w:rPr>
        <w:t>של</w:t>
      </w:r>
      <w:r w:rsidRPr="005A7320">
        <w:rPr>
          <w:rtl/>
        </w:rPr>
        <w:t xml:space="preserve"> </w:t>
      </w:r>
      <w:r w:rsidRPr="005A7320">
        <w:rPr>
          <w:rFonts w:hint="cs"/>
          <w:rtl/>
        </w:rPr>
        <w:t>הצהרות</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המפורטות</w:t>
      </w:r>
      <w:r w:rsidRPr="005A7320">
        <w:rPr>
          <w:rtl/>
        </w:rPr>
        <w:t xml:space="preserve"> </w:t>
      </w:r>
      <w:r w:rsidRPr="005A7320">
        <w:rPr>
          <w:rFonts w:hint="cs"/>
          <w:rtl/>
        </w:rPr>
        <w:t>בסעיף</w:t>
      </w:r>
      <w:r w:rsidRPr="005A7320">
        <w:rPr>
          <w:rtl/>
        </w:rPr>
        <w:t xml:space="preserve"> </w:t>
      </w:r>
      <w:r w:rsidRPr="005A7320">
        <w:rPr>
          <w:rFonts w:hint="cs"/>
          <w:rtl/>
        </w:rPr>
        <w:t>זה</w:t>
      </w:r>
      <w:r w:rsidRPr="005A7320">
        <w:rPr>
          <w:rtl/>
        </w:rPr>
        <w:t xml:space="preserve"> </w:t>
      </w:r>
      <w:r w:rsidRPr="005A7320">
        <w:rPr>
          <w:rFonts w:hint="cs"/>
          <w:rtl/>
        </w:rPr>
        <w:t>על</w:t>
      </w:r>
      <w:r w:rsidRPr="005A7320">
        <w:rPr>
          <w:rtl/>
        </w:rPr>
        <w:t xml:space="preserve"> </w:t>
      </w:r>
      <w:r w:rsidRPr="005A7320">
        <w:rPr>
          <w:rFonts w:hint="cs"/>
          <w:rtl/>
        </w:rPr>
        <w:t>כל</w:t>
      </w:r>
      <w:r w:rsidRPr="005A7320">
        <w:rPr>
          <w:rtl/>
        </w:rPr>
        <w:t xml:space="preserve"> </w:t>
      </w:r>
      <w:r w:rsidRPr="005A7320">
        <w:rPr>
          <w:rFonts w:hint="cs"/>
          <w:rtl/>
        </w:rPr>
        <w:t>חלקיו</w:t>
      </w:r>
      <w:r w:rsidRPr="005A7320">
        <w:rPr>
          <w:rtl/>
        </w:rPr>
        <w:t xml:space="preserve"> </w:t>
      </w:r>
      <w:r w:rsidRPr="005A7320">
        <w:rPr>
          <w:rFonts w:hint="cs"/>
          <w:rtl/>
        </w:rPr>
        <w:t>היא</w:t>
      </w:r>
      <w:r w:rsidRPr="005A7320">
        <w:rPr>
          <w:rtl/>
        </w:rPr>
        <w:t xml:space="preserve"> </w:t>
      </w:r>
      <w:r w:rsidRPr="005A7320">
        <w:rPr>
          <w:rFonts w:hint="cs"/>
          <w:rtl/>
        </w:rPr>
        <w:t>תנאי</w:t>
      </w:r>
      <w:r w:rsidRPr="005A7320">
        <w:rPr>
          <w:rtl/>
        </w:rPr>
        <w:t xml:space="preserve"> </w:t>
      </w:r>
      <w:r w:rsidRPr="005A7320">
        <w:rPr>
          <w:rFonts w:hint="cs"/>
          <w:rtl/>
        </w:rPr>
        <w:t>מהותי</w:t>
      </w:r>
      <w:r w:rsidRPr="005A7320">
        <w:rPr>
          <w:rtl/>
        </w:rPr>
        <w:t xml:space="preserve"> </w:t>
      </w:r>
      <w:r w:rsidRPr="005A7320">
        <w:rPr>
          <w:rFonts w:hint="cs"/>
          <w:rtl/>
        </w:rPr>
        <w:t>בהסכם</w:t>
      </w:r>
      <w:r w:rsidRPr="005A7320">
        <w:rPr>
          <w:rtl/>
        </w:rPr>
        <w:t xml:space="preserve"> </w:t>
      </w:r>
      <w:r w:rsidRPr="005A7320">
        <w:rPr>
          <w:rFonts w:hint="cs"/>
          <w:rtl/>
        </w:rPr>
        <w:t>זה</w:t>
      </w:r>
      <w:r w:rsidRPr="005A7320">
        <w:rPr>
          <w:rtl/>
        </w:rPr>
        <w:t xml:space="preserve">. </w:t>
      </w:r>
      <w:r w:rsidRPr="005A7320">
        <w:rPr>
          <w:rFonts w:hint="cs"/>
          <w:rtl/>
        </w:rPr>
        <w:t>אי</w:t>
      </w:r>
      <w:r w:rsidRPr="005A7320">
        <w:rPr>
          <w:rtl/>
        </w:rPr>
        <w:t xml:space="preserve"> </w:t>
      </w:r>
      <w:r w:rsidRPr="005A7320">
        <w:rPr>
          <w:rFonts w:hint="cs"/>
          <w:rtl/>
        </w:rPr>
        <w:t>נכונות</w:t>
      </w:r>
      <w:r w:rsidRPr="005A7320">
        <w:rPr>
          <w:rtl/>
        </w:rPr>
        <w:t xml:space="preserve"> </w:t>
      </w:r>
      <w:r w:rsidRPr="005A7320">
        <w:rPr>
          <w:rFonts w:hint="cs"/>
          <w:rtl/>
        </w:rPr>
        <w:t>הצהרות</w:t>
      </w:r>
      <w:r w:rsidRPr="005A7320">
        <w:rPr>
          <w:rtl/>
        </w:rPr>
        <w:t xml:space="preserve"> </w:t>
      </w:r>
      <w:r w:rsidRPr="005A7320">
        <w:rPr>
          <w:rFonts w:hint="cs"/>
          <w:rtl/>
        </w:rPr>
        <w:t>אלה</w:t>
      </w:r>
      <w:r w:rsidRPr="005A7320">
        <w:rPr>
          <w:rtl/>
        </w:rPr>
        <w:t xml:space="preserve"> </w:t>
      </w:r>
      <w:r w:rsidRPr="005A7320">
        <w:rPr>
          <w:rFonts w:hint="cs"/>
          <w:rtl/>
        </w:rPr>
        <w:t>או</w:t>
      </w:r>
      <w:r w:rsidRPr="005A7320">
        <w:rPr>
          <w:rtl/>
        </w:rPr>
        <w:t xml:space="preserve"> </w:t>
      </w:r>
      <w:r w:rsidRPr="005A7320">
        <w:rPr>
          <w:rFonts w:hint="cs"/>
          <w:rtl/>
        </w:rPr>
        <w:t>חלקן</w:t>
      </w:r>
      <w:r w:rsidRPr="005A7320">
        <w:rPr>
          <w:rtl/>
        </w:rPr>
        <w:t xml:space="preserve">, </w:t>
      </w:r>
      <w:r w:rsidRPr="005A7320">
        <w:rPr>
          <w:rFonts w:hint="cs"/>
          <w:rtl/>
        </w:rPr>
        <w:t>בין</w:t>
      </w:r>
      <w:r w:rsidRPr="005A7320">
        <w:rPr>
          <w:rtl/>
        </w:rPr>
        <w:t xml:space="preserve"> </w:t>
      </w:r>
      <w:r w:rsidRPr="005A7320">
        <w:rPr>
          <w:rFonts w:hint="cs"/>
          <w:rtl/>
        </w:rPr>
        <w:t>בעת</w:t>
      </w:r>
      <w:r w:rsidRPr="005A7320">
        <w:rPr>
          <w:rtl/>
        </w:rPr>
        <w:t xml:space="preserve"> </w:t>
      </w:r>
      <w:r w:rsidRPr="005A7320">
        <w:rPr>
          <w:rFonts w:hint="cs"/>
          <w:rtl/>
        </w:rPr>
        <w:t>חתימת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ובין</w:t>
      </w:r>
      <w:r w:rsidRPr="005A7320">
        <w:rPr>
          <w:rtl/>
        </w:rPr>
        <w:t xml:space="preserve"> </w:t>
      </w:r>
      <w:r w:rsidRPr="005A7320">
        <w:rPr>
          <w:rFonts w:hint="cs"/>
          <w:rtl/>
        </w:rPr>
        <w:t>בכל</w:t>
      </w:r>
      <w:r w:rsidRPr="005A7320">
        <w:rPr>
          <w:rtl/>
        </w:rPr>
        <w:t xml:space="preserve"> </w:t>
      </w:r>
      <w:r w:rsidRPr="005A7320">
        <w:rPr>
          <w:rFonts w:hint="cs"/>
          <w:rtl/>
        </w:rPr>
        <w:t>מועד</w:t>
      </w:r>
      <w:r w:rsidRPr="005A7320">
        <w:rPr>
          <w:rtl/>
        </w:rPr>
        <w:t xml:space="preserve"> </w:t>
      </w:r>
      <w:r w:rsidRPr="005A7320">
        <w:rPr>
          <w:rFonts w:hint="cs"/>
          <w:rtl/>
        </w:rPr>
        <w:t>שלאחר</w:t>
      </w:r>
      <w:r w:rsidRPr="005A7320">
        <w:rPr>
          <w:rtl/>
        </w:rPr>
        <w:t xml:space="preserve"> </w:t>
      </w:r>
      <w:r w:rsidRPr="005A7320">
        <w:rPr>
          <w:rFonts w:hint="cs"/>
          <w:rtl/>
        </w:rPr>
        <w:t>מכן</w:t>
      </w:r>
      <w:r w:rsidRPr="005A7320">
        <w:rPr>
          <w:rtl/>
        </w:rPr>
        <w:t xml:space="preserve"> </w:t>
      </w:r>
      <w:r w:rsidRPr="005A7320">
        <w:rPr>
          <w:rFonts w:hint="cs"/>
          <w:rtl/>
        </w:rPr>
        <w:t>ייחשב</w:t>
      </w:r>
      <w:r w:rsidRPr="005A7320">
        <w:rPr>
          <w:rtl/>
        </w:rPr>
        <w:t xml:space="preserve"> </w:t>
      </w:r>
      <w:r w:rsidRPr="005A7320">
        <w:rPr>
          <w:rFonts w:hint="cs"/>
          <w:rtl/>
        </w:rPr>
        <w:t>כהפרה</w:t>
      </w:r>
      <w:r w:rsidRPr="005A7320">
        <w:rPr>
          <w:rtl/>
        </w:rPr>
        <w:t xml:space="preserve"> </w:t>
      </w:r>
      <w:r w:rsidRPr="005A7320">
        <w:rPr>
          <w:rFonts w:hint="cs"/>
          <w:rtl/>
        </w:rPr>
        <w:t>יסודית</w:t>
      </w:r>
      <w:r w:rsidRPr="005A7320">
        <w:rPr>
          <w:rtl/>
        </w:rPr>
        <w:t xml:space="preserve"> </w:t>
      </w:r>
      <w:r w:rsidRPr="005A7320">
        <w:rPr>
          <w:rFonts w:hint="cs"/>
          <w:rtl/>
        </w:rPr>
        <w:t>של</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מצד</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w:t>
      </w:r>
    </w:p>
    <w:p w14:paraId="46E0D77E"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להודיע</w:t>
      </w:r>
      <w:r w:rsidRPr="005A7320">
        <w:rPr>
          <w:rtl/>
        </w:rPr>
        <w:t xml:space="preserve"> </w:t>
      </w:r>
      <w:r w:rsidRPr="005A7320">
        <w:rPr>
          <w:rFonts w:hint="cs"/>
          <w:rtl/>
        </w:rPr>
        <w:t>למשרד</w:t>
      </w:r>
      <w:r w:rsidRPr="005A7320">
        <w:rPr>
          <w:rtl/>
        </w:rPr>
        <w:t xml:space="preserve"> </w:t>
      </w:r>
      <w:r w:rsidRPr="005A7320">
        <w:rPr>
          <w:rFonts w:hint="cs"/>
          <w:rtl/>
        </w:rPr>
        <w:t>מיד</w:t>
      </w:r>
      <w:r w:rsidRPr="005A7320">
        <w:rPr>
          <w:rtl/>
        </w:rPr>
        <w:t xml:space="preserve"> </w:t>
      </w:r>
      <w:r w:rsidRPr="005A7320">
        <w:rPr>
          <w:rFonts w:hint="cs"/>
          <w:rtl/>
        </w:rPr>
        <w:t>על</w:t>
      </w:r>
      <w:r w:rsidRPr="005A7320">
        <w:rPr>
          <w:rtl/>
        </w:rPr>
        <w:t xml:space="preserve"> </w:t>
      </w:r>
      <w:r w:rsidRPr="005A7320">
        <w:rPr>
          <w:rFonts w:hint="cs"/>
          <w:rtl/>
        </w:rPr>
        <w:t>כל</w:t>
      </w:r>
      <w:r w:rsidRPr="005A7320">
        <w:rPr>
          <w:rtl/>
        </w:rPr>
        <w:t xml:space="preserve"> </w:t>
      </w:r>
      <w:r w:rsidRPr="005A7320">
        <w:rPr>
          <w:rFonts w:hint="cs"/>
          <w:rtl/>
        </w:rPr>
        <w:t>שינוי</w:t>
      </w:r>
      <w:r w:rsidRPr="005A7320">
        <w:rPr>
          <w:rtl/>
        </w:rPr>
        <w:t xml:space="preserve"> </w:t>
      </w:r>
      <w:r w:rsidRPr="005A7320">
        <w:rPr>
          <w:rFonts w:hint="cs"/>
          <w:rtl/>
        </w:rPr>
        <w:t>שיחול</w:t>
      </w:r>
      <w:r w:rsidRPr="005A7320">
        <w:rPr>
          <w:rtl/>
        </w:rPr>
        <w:t xml:space="preserve"> </w:t>
      </w:r>
      <w:r w:rsidRPr="005A7320">
        <w:rPr>
          <w:rFonts w:hint="cs"/>
          <w:rtl/>
        </w:rPr>
        <w:t>בתוקף</w:t>
      </w:r>
      <w:r w:rsidRPr="005A7320">
        <w:rPr>
          <w:rtl/>
        </w:rPr>
        <w:t xml:space="preserve"> </w:t>
      </w:r>
      <w:r w:rsidRPr="005A7320">
        <w:rPr>
          <w:rFonts w:hint="cs"/>
          <w:rtl/>
        </w:rPr>
        <w:t>הצהרותיו</w:t>
      </w:r>
      <w:r w:rsidRPr="005A7320">
        <w:rPr>
          <w:rtl/>
        </w:rPr>
        <w:t xml:space="preserve">, </w:t>
      </w:r>
      <w:r w:rsidRPr="005A7320">
        <w:rPr>
          <w:rFonts w:hint="cs"/>
          <w:rtl/>
        </w:rPr>
        <w:t>לרבות</w:t>
      </w:r>
      <w:r w:rsidRPr="005A7320">
        <w:rPr>
          <w:rtl/>
        </w:rPr>
        <w:t xml:space="preserve"> </w:t>
      </w:r>
      <w:r w:rsidRPr="005A7320">
        <w:rPr>
          <w:rFonts w:hint="cs"/>
          <w:rtl/>
        </w:rPr>
        <w:t>על</w:t>
      </w:r>
      <w:r w:rsidRPr="005A7320">
        <w:rPr>
          <w:rtl/>
        </w:rPr>
        <w:t xml:space="preserve"> </w:t>
      </w:r>
      <w:r w:rsidRPr="005A7320">
        <w:rPr>
          <w:rFonts w:hint="cs"/>
          <w:rtl/>
        </w:rPr>
        <w:t>כל</w:t>
      </w:r>
      <w:r w:rsidRPr="005A7320">
        <w:rPr>
          <w:rtl/>
        </w:rPr>
        <w:t xml:space="preserve"> </w:t>
      </w:r>
      <w:r w:rsidRPr="005A7320">
        <w:rPr>
          <w:rFonts w:hint="cs"/>
          <w:rtl/>
        </w:rPr>
        <w:t>צו</w:t>
      </w:r>
      <w:r w:rsidRPr="005A7320">
        <w:rPr>
          <w:rtl/>
        </w:rPr>
        <w:t xml:space="preserve"> </w:t>
      </w:r>
      <w:r w:rsidRPr="005A7320">
        <w:rPr>
          <w:rFonts w:hint="cs"/>
          <w:rtl/>
        </w:rPr>
        <w:t>שניתן</w:t>
      </w:r>
      <w:r w:rsidRPr="005A7320">
        <w:rPr>
          <w:rtl/>
        </w:rPr>
        <w:t xml:space="preserve"> </w:t>
      </w:r>
      <w:r w:rsidRPr="005A7320">
        <w:rPr>
          <w:rFonts w:hint="cs"/>
          <w:rtl/>
        </w:rPr>
        <w:t>כנגדו</w:t>
      </w:r>
      <w:r w:rsidRPr="005A7320">
        <w:rPr>
          <w:rtl/>
        </w:rPr>
        <w:t xml:space="preserve"> </w:t>
      </w:r>
      <w:r w:rsidRPr="005A7320">
        <w:rPr>
          <w:rFonts w:hint="cs"/>
          <w:rtl/>
        </w:rPr>
        <w:t>והאוסר</w:t>
      </w:r>
      <w:r w:rsidRPr="005A7320">
        <w:rPr>
          <w:rtl/>
        </w:rPr>
        <w:t xml:space="preserve"> </w:t>
      </w:r>
      <w:r w:rsidRPr="005A7320">
        <w:rPr>
          <w:rFonts w:hint="cs"/>
          <w:rtl/>
        </w:rPr>
        <w:t>או</w:t>
      </w:r>
      <w:r w:rsidRPr="005A7320">
        <w:rPr>
          <w:rtl/>
        </w:rPr>
        <w:t xml:space="preserve"> </w:t>
      </w:r>
      <w:r w:rsidRPr="005A7320">
        <w:rPr>
          <w:rFonts w:hint="cs"/>
          <w:rtl/>
        </w:rPr>
        <w:t>מגביל</w:t>
      </w:r>
      <w:r w:rsidRPr="005A7320">
        <w:rPr>
          <w:rtl/>
        </w:rPr>
        <w:t xml:space="preserve"> </w:t>
      </w:r>
      <w:r w:rsidRPr="005A7320">
        <w:rPr>
          <w:rFonts w:hint="cs"/>
          <w:rtl/>
        </w:rPr>
        <w:t>את</w:t>
      </w:r>
      <w:r w:rsidRPr="005A7320">
        <w:rPr>
          <w:rtl/>
        </w:rPr>
        <w:t xml:space="preserve"> </w:t>
      </w:r>
      <w:r w:rsidRPr="005A7320">
        <w:rPr>
          <w:rFonts w:hint="cs"/>
          <w:rtl/>
        </w:rPr>
        <w:t>יכולתו</w:t>
      </w:r>
      <w:r w:rsidRPr="005A7320">
        <w:rPr>
          <w:rtl/>
        </w:rPr>
        <w:t xml:space="preserve"> </w:t>
      </w:r>
      <w:r w:rsidRPr="005A7320">
        <w:rPr>
          <w:rFonts w:hint="cs"/>
          <w:rtl/>
        </w:rPr>
        <w:t>ליתן</w:t>
      </w:r>
      <w:r w:rsidRPr="005A7320">
        <w:rPr>
          <w:rtl/>
        </w:rPr>
        <w:t xml:space="preserve"> </w:t>
      </w:r>
      <w:r w:rsidRPr="005A7320">
        <w:rPr>
          <w:rFonts w:hint="cs"/>
          <w:rtl/>
        </w:rPr>
        <w:t>את</w:t>
      </w:r>
      <w:r w:rsidRPr="005A7320">
        <w:rPr>
          <w:rtl/>
        </w:rPr>
        <w:t xml:space="preserve"> </w:t>
      </w:r>
      <w:r w:rsidRPr="005A7320">
        <w:rPr>
          <w:rFonts w:hint="cs"/>
          <w:rtl/>
        </w:rPr>
        <w:t>השירותים</w:t>
      </w:r>
      <w:r w:rsidRPr="005A7320">
        <w:rPr>
          <w:rtl/>
        </w:rPr>
        <w:t xml:space="preserve"> </w:t>
      </w:r>
      <w:r w:rsidRPr="005A7320">
        <w:rPr>
          <w:rFonts w:hint="cs"/>
          <w:rtl/>
        </w:rPr>
        <w:t>בהתאם</w:t>
      </w:r>
      <w:r w:rsidRPr="005A7320">
        <w:rPr>
          <w:rtl/>
        </w:rPr>
        <w:t xml:space="preserve"> </w:t>
      </w:r>
      <w:r w:rsidRPr="005A7320">
        <w:rPr>
          <w:rFonts w:hint="cs"/>
          <w:rtl/>
        </w:rPr>
        <w:t>להסכם</w:t>
      </w:r>
      <w:r w:rsidRPr="005A7320">
        <w:rPr>
          <w:rtl/>
        </w:rPr>
        <w:t xml:space="preserve"> </w:t>
      </w:r>
      <w:r w:rsidRPr="005A7320">
        <w:rPr>
          <w:rFonts w:hint="cs"/>
          <w:rtl/>
        </w:rPr>
        <w:t>זה</w:t>
      </w:r>
      <w:r w:rsidRPr="005A7320">
        <w:rPr>
          <w:rtl/>
        </w:rPr>
        <w:t xml:space="preserve"> </w:t>
      </w:r>
      <w:r w:rsidRPr="005A7320">
        <w:rPr>
          <w:rFonts w:hint="cs"/>
          <w:rtl/>
        </w:rPr>
        <w:t>על</w:t>
      </w:r>
      <w:r w:rsidRPr="005A7320">
        <w:rPr>
          <w:rtl/>
        </w:rPr>
        <w:t xml:space="preserve"> </w:t>
      </w:r>
      <w:r w:rsidRPr="005A7320">
        <w:rPr>
          <w:rFonts w:hint="cs"/>
          <w:rtl/>
        </w:rPr>
        <w:t>נספחיו</w:t>
      </w:r>
      <w:r w:rsidRPr="005A7320">
        <w:rPr>
          <w:rtl/>
        </w:rPr>
        <w:t>.</w:t>
      </w:r>
    </w:p>
    <w:p w14:paraId="3AB7D869"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יודיע</w:t>
      </w:r>
      <w:r w:rsidRPr="005A7320">
        <w:rPr>
          <w:rtl/>
        </w:rPr>
        <w:t xml:space="preserve"> </w:t>
      </w:r>
      <w:r w:rsidRPr="005A7320">
        <w:rPr>
          <w:rFonts w:hint="cs"/>
          <w:rtl/>
        </w:rPr>
        <w:t>למשרד</w:t>
      </w:r>
      <w:r w:rsidRPr="005A7320">
        <w:rPr>
          <w:rtl/>
        </w:rPr>
        <w:t xml:space="preserve"> </w:t>
      </w:r>
      <w:r w:rsidRPr="005A7320">
        <w:rPr>
          <w:rFonts w:hint="cs"/>
          <w:rtl/>
        </w:rPr>
        <w:t>בע</w:t>
      </w:r>
      <w:r w:rsidRPr="005A7320">
        <w:rPr>
          <w:rtl/>
        </w:rPr>
        <w:t>"</w:t>
      </w:r>
      <w:r w:rsidRPr="005A7320">
        <w:rPr>
          <w:rFonts w:hint="cs"/>
          <w:rtl/>
        </w:rPr>
        <w:t>פ</w:t>
      </w:r>
      <w:r w:rsidRPr="005A7320">
        <w:rPr>
          <w:rtl/>
        </w:rPr>
        <w:t xml:space="preserve"> </w:t>
      </w:r>
      <w:r w:rsidRPr="005A7320">
        <w:rPr>
          <w:rFonts w:hint="cs"/>
          <w:rtl/>
        </w:rPr>
        <w:t>ובכתב</w:t>
      </w:r>
      <w:r w:rsidRPr="005A7320">
        <w:rPr>
          <w:rtl/>
        </w:rPr>
        <w:t xml:space="preserve">, </w:t>
      </w:r>
      <w:r w:rsidRPr="005A7320">
        <w:rPr>
          <w:rFonts w:hint="cs"/>
          <w:rtl/>
        </w:rPr>
        <w:t>לכל</w:t>
      </w:r>
      <w:r w:rsidRPr="005A7320">
        <w:rPr>
          <w:rtl/>
        </w:rPr>
        <w:t xml:space="preserve"> </w:t>
      </w:r>
      <w:r w:rsidRPr="005A7320">
        <w:rPr>
          <w:rFonts w:hint="cs"/>
          <w:rtl/>
        </w:rPr>
        <w:t>המאוחר</w:t>
      </w:r>
      <w:r w:rsidRPr="005A7320">
        <w:rPr>
          <w:rtl/>
        </w:rPr>
        <w:t xml:space="preserve"> </w:t>
      </w:r>
      <w:r w:rsidRPr="005A7320">
        <w:rPr>
          <w:rFonts w:hint="cs"/>
          <w:rtl/>
        </w:rPr>
        <w:t>בתוך</w:t>
      </w:r>
      <w:r w:rsidRPr="005A7320">
        <w:rPr>
          <w:rtl/>
        </w:rPr>
        <w:t xml:space="preserve"> 48 </w:t>
      </w:r>
      <w:r w:rsidRPr="005A7320">
        <w:rPr>
          <w:rFonts w:hint="cs"/>
          <w:rtl/>
        </w:rPr>
        <w:t>שעות</w:t>
      </w:r>
      <w:r w:rsidRPr="005A7320">
        <w:rPr>
          <w:rtl/>
        </w:rPr>
        <w:t xml:space="preserve">, </w:t>
      </w:r>
      <w:r w:rsidRPr="005A7320">
        <w:rPr>
          <w:rFonts w:hint="cs"/>
          <w:rtl/>
        </w:rPr>
        <w:t>על</w:t>
      </w:r>
      <w:r w:rsidRPr="005A7320">
        <w:rPr>
          <w:rtl/>
        </w:rPr>
        <w:t xml:space="preserve"> </w:t>
      </w:r>
      <w:r w:rsidRPr="005A7320">
        <w:rPr>
          <w:rFonts w:hint="cs"/>
          <w:b/>
          <w:bCs/>
          <w:rtl/>
        </w:rPr>
        <w:t>כל</w:t>
      </w:r>
      <w:r w:rsidRPr="005A7320">
        <w:rPr>
          <w:rtl/>
        </w:rPr>
        <w:t xml:space="preserve"> </w:t>
      </w:r>
      <w:r w:rsidRPr="005A7320">
        <w:rPr>
          <w:rFonts w:hint="cs"/>
          <w:rtl/>
        </w:rPr>
        <w:t>שינוי</w:t>
      </w:r>
      <w:r w:rsidRPr="005A7320">
        <w:rPr>
          <w:rtl/>
        </w:rPr>
        <w:t xml:space="preserve"> </w:t>
      </w:r>
      <w:r w:rsidRPr="005A7320">
        <w:rPr>
          <w:rFonts w:hint="cs"/>
          <w:rtl/>
        </w:rPr>
        <w:t>במעמדו</w:t>
      </w:r>
      <w:r w:rsidRPr="005A7320">
        <w:rPr>
          <w:rtl/>
        </w:rPr>
        <w:t xml:space="preserve"> </w:t>
      </w:r>
      <w:r w:rsidRPr="005A7320">
        <w:rPr>
          <w:rFonts w:hint="cs"/>
          <w:rtl/>
        </w:rPr>
        <w:t>החוקי</w:t>
      </w:r>
      <w:r w:rsidRPr="005A7320">
        <w:rPr>
          <w:rtl/>
        </w:rPr>
        <w:t xml:space="preserve"> </w:t>
      </w:r>
      <w:r w:rsidRPr="005A7320">
        <w:rPr>
          <w:rFonts w:hint="cs"/>
          <w:rtl/>
        </w:rPr>
        <w:t>או</w:t>
      </w:r>
      <w:r w:rsidRPr="005A7320">
        <w:rPr>
          <w:rtl/>
        </w:rPr>
        <w:t xml:space="preserve"> </w:t>
      </w:r>
      <w:r w:rsidRPr="005A7320">
        <w:rPr>
          <w:rFonts w:hint="cs"/>
          <w:rtl/>
        </w:rPr>
        <w:t>על</w:t>
      </w:r>
      <w:r w:rsidRPr="005A7320">
        <w:rPr>
          <w:rtl/>
        </w:rPr>
        <w:t xml:space="preserve"> </w:t>
      </w:r>
      <w:r w:rsidRPr="005A7320">
        <w:rPr>
          <w:rFonts w:hint="cs"/>
          <w:rtl/>
        </w:rPr>
        <w:t>כל</w:t>
      </w:r>
      <w:r w:rsidRPr="005A7320">
        <w:rPr>
          <w:rtl/>
        </w:rPr>
        <w:t xml:space="preserve"> </w:t>
      </w:r>
      <w:r w:rsidRPr="005A7320">
        <w:rPr>
          <w:rFonts w:hint="cs"/>
          <w:rtl/>
        </w:rPr>
        <w:t>מקרה</w:t>
      </w:r>
      <w:r w:rsidRPr="005A7320">
        <w:rPr>
          <w:rtl/>
        </w:rPr>
        <w:t xml:space="preserve"> </w:t>
      </w:r>
      <w:r w:rsidRPr="005A7320">
        <w:rPr>
          <w:rFonts w:hint="cs"/>
          <w:rtl/>
        </w:rPr>
        <w:t>בו</w:t>
      </w:r>
      <w:r w:rsidRPr="005A7320">
        <w:rPr>
          <w:rtl/>
        </w:rPr>
        <w:t xml:space="preserve"> </w:t>
      </w:r>
      <w:r w:rsidRPr="005A7320">
        <w:rPr>
          <w:rFonts w:hint="cs"/>
          <w:rtl/>
        </w:rPr>
        <w:t>עולה</w:t>
      </w:r>
      <w:r w:rsidRPr="005A7320">
        <w:rPr>
          <w:rtl/>
        </w:rPr>
        <w:t xml:space="preserve"> </w:t>
      </w:r>
      <w:r w:rsidRPr="005A7320">
        <w:rPr>
          <w:rFonts w:hint="cs"/>
          <w:rtl/>
        </w:rPr>
        <w:t>כי</w:t>
      </w:r>
      <w:r w:rsidRPr="005A7320">
        <w:rPr>
          <w:rtl/>
        </w:rPr>
        <w:t xml:space="preserve"> </w:t>
      </w:r>
      <w:r w:rsidRPr="005A7320">
        <w:rPr>
          <w:rFonts w:hint="cs"/>
          <w:rtl/>
        </w:rPr>
        <w:t>לא</w:t>
      </w:r>
      <w:r w:rsidRPr="005A7320">
        <w:rPr>
          <w:rtl/>
        </w:rPr>
        <w:t xml:space="preserve"> </w:t>
      </w:r>
      <w:r w:rsidRPr="005A7320">
        <w:rPr>
          <w:rFonts w:hint="cs"/>
          <w:rtl/>
        </w:rPr>
        <w:t>יהיה</w:t>
      </w:r>
      <w:r w:rsidRPr="005A7320">
        <w:rPr>
          <w:rtl/>
        </w:rPr>
        <w:t xml:space="preserve"> </w:t>
      </w:r>
      <w:r w:rsidRPr="005A7320">
        <w:rPr>
          <w:rFonts w:hint="cs"/>
          <w:rtl/>
        </w:rPr>
        <w:t>באפשרותו</w:t>
      </w:r>
      <w:r w:rsidRPr="005A7320">
        <w:rPr>
          <w:rtl/>
        </w:rPr>
        <w:t xml:space="preserve"> </w:t>
      </w:r>
      <w:r w:rsidRPr="005A7320">
        <w:rPr>
          <w:rFonts w:hint="cs"/>
          <w:rtl/>
        </w:rPr>
        <w:t>להעניק</w:t>
      </w:r>
      <w:r w:rsidRPr="005A7320">
        <w:rPr>
          <w:rtl/>
        </w:rPr>
        <w:t xml:space="preserve"> </w:t>
      </w:r>
      <w:r w:rsidRPr="005A7320">
        <w:rPr>
          <w:rFonts w:hint="cs"/>
          <w:rtl/>
        </w:rPr>
        <w:t>את</w:t>
      </w:r>
      <w:r w:rsidRPr="005A7320">
        <w:rPr>
          <w:rtl/>
        </w:rPr>
        <w:t xml:space="preserve"> </w:t>
      </w:r>
      <w:r w:rsidRPr="005A7320">
        <w:rPr>
          <w:rFonts w:hint="cs"/>
          <w:rtl/>
        </w:rPr>
        <w:t>השירותים</w:t>
      </w:r>
      <w:r w:rsidRPr="005A7320">
        <w:rPr>
          <w:rtl/>
        </w:rPr>
        <w:t xml:space="preserve"> </w:t>
      </w:r>
      <w:r w:rsidRPr="005A7320">
        <w:rPr>
          <w:rFonts w:hint="cs"/>
          <w:rtl/>
        </w:rPr>
        <w:t>המבוקשים, בכוח או בפועל</w:t>
      </w:r>
      <w:r w:rsidRPr="005A7320">
        <w:rPr>
          <w:rtl/>
        </w:rPr>
        <w:t xml:space="preserve"> </w:t>
      </w:r>
      <w:r w:rsidRPr="005A7320">
        <w:rPr>
          <w:rFonts w:hint="cs"/>
          <w:rtl/>
        </w:rPr>
        <w:t>או</w:t>
      </w:r>
      <w:r w:rsidRPr="005A7320">
        <w:rPr>
          <w:rtl/>
        </w:rPr>
        <w:t xml:space="preserve"> </w:t>
      </w:r>
      <w:r w:rsidRPr="005A7320">
        <w:rPr>
          <w:rFonts w:hint="cs"/>
          <w:rtl/>
        </w:rPr>
        <w:t>על</w:t>
      </w:r>
      <w:r w:rsidRPr="005A7320">
        <w:rPr>
          <w:rtl/>
        </w:rPr>
        <w:t xml:space="preserve"> </w:t>
      </w:r>
      <w:r w:rsidRPr="005A7320">
        <w:rPr>
          <w:rFonts w:hint="cs"/>
          <w:rtl/>
        </w:rPr>
        <w:t>כל</w:t>
      </w:r>
      <w:r w:rsidRPr="005A7320">
        <w:rPr>
          <w:rtl/>
        </w:rPr>
        <w:t xml:space="preserve"> </w:t>
      </w:r>
      <w:r w:rsidRPr="005A7320">
        <w:rPr>
          <w:rFonts w:hint="cs"/>
          <w:rtl/>
        </w:rPr>
        <w:t>אפשרות</w:t>
      </w:r>
      <w:r w:rsidRPr="005A7320">
        <w:rPr>
          <w:rtl/>
        </w:rPr>
        <w:t xml:space="preserve"> </w:t>
      </w:r>
      <w:r w:rsidRPr="005A7320">
        <w:rPr>
          <w:rFonts w:hint="cs"/>
          <w:rtl/>
        </w:rPr>
        <w:t>מסתברת</w:t>
      </w:r>
      <w:r w:rsidRPr="005A7320">
        <w:rPr>
          <w:rtl/>
        </w:rPr>
        <w:t xml:space="preserve"> </w:t>
      </w:r>
      <w:r w:rsidRPr="005A7320">
        <w:rPr>
          <w:rFonts w:hint="cs"/>
          <w:rtl/>
        </w:rPr>
        <w:t>כי</w:t>
      </w:r>
      <w:r w:rsidRPr="005A7320">
        <w:rPr>
          <w:rtl/>
        </w:rPr>
        <w:t xml:space="preserve"> </w:t>
      </w:r>
      <w:r w:rsidRPr="005A7320">
        <w:rPr>
          <w:rFonts w:hint="cs"/>
          <w:rtl/>
        </w:rPr>
        <w:t>לא</w:t>
      </w:r>
      <w:r w:rsidRPr="005A7320">
        <w:rPr>
          <w:rtl/>
        </w:rPr>
        <w:t xml:space="preserve"> </w:t>
      </w:r>
      <w:r w:rsidRPr="005A7320">
        <w:rPr>
          <w:rFonts w:hint="cs"/>
          <w:rtl/>
        </w:rPr>
        <w:t>יוכל</w:t>
      </w:r>
      <w:r w:rsidRPr="005A7320">
        <w:rPr>
          <w:rtl/>
        </w:rPr>
        <w:t xml:space="preserve"> </w:t>
      </w:r>
      <w:r w:rsidRPr="005A7320">
        <w:rPr>
          <w:rFonts w:hint="cs"/>
          <w:rtl/>
        </w:rPr>
        <w:t>לעמוד</w:t>
      </w:r>
      <w:r w:rsidRPr="005A7320">
        <w:rPr>
          <w:rtl/>
        </w:rPr>
        <w:t xml:space="preserve"> </w:t>
      </w:r>
      <w:r w:rsidRPr="005A7320">
        <w:rPr>
          <w:rFonts w:hint="cs"/>
          <w:rtl/>
        </w:rPr>
        <w:t>בהתחייבויותיו</w:t>
      </w:r>
      <w:r w:rsidRPr="005A7320">
        <w:rPr>
          <w:rtl/>
        </w:rPr>
        <w:t xml:space="preserve"> </w:t>
      </w:r>
      <w:r w:rsidRPr="005A7320">
        <w:rPr>
          <w:rFonts w:hint="cs"/>
          <w:rtl/>
        </w:rPr>
        <w:t>על</w:t>
      </w:r>
      <w:r w:rsidRPr="005A7320">
        <w:rPr>
          <w:rtl/>
        </w:rPr>
        <w:t xml:space="preserve"> </w:t>
      </w:r>
      <w:r w:rsidRPr="005A7320">
        <w:rPr>
          <w:rFonts w:hint="cs"/>
          <w:rtl/>
        </w:rPr>
        <w:t>פי</w:t>
      </w:r>
      <w:r w:rsidRPr="005A7320">
        <w:rPr>
          <w:rtl/>
        </w:rPr>
        <w:t xml:space="preserve"> </w:t>
      </w:r>
      <w:r w:rsidRPr="005A7320">
        <w:rPr>
          <w:rFonts w:hint="cs"/>
          <w:rtl/>
        </w:rPr>
        <w:t>המכרז</w:t>
      </w:r>
      <w:r w:rsidRPr="005A7320">
        <w:rPr>
          <w:rtl/>
        </w:rPr>
        <w:t xml:space="preserve"> </w:t>
      </w:r>
      <w:r w:rsidRPr="005A7320">
        <w:rPr>
          <w:rFonts w:hint="cs"/>
          <w:rtl/>
        </w:rPr>
        <w:t>והסכם</w:t>
      </w:r>
      <w:r w:rsidRPr="005A7320">
        <w:rPr>
          <w:rtl/>
        </w:rPr>
        <w:t xml:space="preserve"> </w:t>
      </w:r>
      <w:r w:rsidRPr="005A7320">
        <w:rPr>
          <w:rFonts w:hint="cs"/>
          <w:rtl/>
        </w:rPr>
        <w:t>זה</w:t>
      </w:r>
      <w:r w:rsidRPr="005A7320">
        <w:rPr>
          <w:rtl/>
        </w:rPr>
        <w:t xml:space="preserve">, </w:t>
      </w:r>
      <w:r w:rsidRPr="005A7320">
        <w:rPr>
          <w:rFonts w:hint="cs"/>
          <w:rtl/>
        </w:rPr>
        <w:t>כולן</w:t>
      </w:r>
      <w:r w:rsidRPr="005A7320">
        <w:rPr>
          <w:rtl/>
        </w:rPr>
        <w:t xml:space="preserve"> </w:t>
      </w:r>
      <w:r w:rsidRPr="005A7320">
        <w:rPr>
          <w:rFonts w:hint="cs"/>
          <w:rtl/>
        </w:rPr>
        <w:t>או</w:t>
      </w:r>
      <w:r w:rsidRPr="005A7320">
        <w:rPr>
          <w:rtl/>
        </w:rPr>
        <w:t xml:space="preserve"> </w:t>
      </w:r>
      <w:r w:rsidRPr="005A7320">
        <w:rPr>
          <w:rFonts w:hint="cs"/>
          <w:rtl/>
        </w:rPr>
        <w:t>מקצתן</w:t>
      </w:r>
      <w:r w:rsidRPr="005A7320">
        <w:rPr>
          <w:rtl/>
        </w:rPr>
        <w:t xml:space="preserve">, </w:t>
      </w:r>
      <w:r w:rsidRPr="005A7320">
        <w:rPr>
          <w:rFonts w:hint="cs"/>
          <w:rtl/>
        </w:rPr>
        <w:t>מכל</w:t>
      </w:r>
      <w:r w:rsidRPr="005A7320">
        <w:rPr>
          <w:rtl/>
        </w:rPr>
        <w:t xml:space="preserve"> </w:t>
      </w:r>
      <w:r w:rsidRPr="005A7320">
        <w:rPr>
          <w:rFonts w:hint="cs"/>
          <w:rtl/>
        </w:rPr>
        <w:t>סיבה</w:t>
      </w:r>
      <w:r w:rsidRPr="005A7320">
        <w:rPr>
          <w:rtl/>
        </w:rPr>
        <w:t xml:space="preserve"> </w:t>
      </w:r>
      <w:r w:rsidRPr="005A7320">
        <w:rPr>
          <w:rFonts w:hint="cs"/>
          <w:rtl/>
        </w:rPr>
        <w:t>שהיא</w:t>
      </w:r>
      <w:r w:rsidRPr="005A7320">
        <w:rPr>
          <w:rtl/>
        </w:rPr>
        <w:t xml:space="preserve"> </w:t>
      </w:r>
      <w:r w:rsidRPr="005A7320">
        <w:rPr>
          <w:rFonts w:hint="cs"/>
          <w:rtl/>
        </w:rPr>
        <w:t>או</w:t>
      </w:r>
      <w:r w:rsidRPr="005A7320">
        <w:rPr>
          <w:rtl/>
        </w:rPr>
        <w:t xml:space="preserve"> </w:t>
      </w:r>
      <w:r w:rsidRPr="005A7320">
        <w:rPr>
          <w:rFonts w:hint="cs"/>
          <w:rtl/>
        </w:rPr>
        <w:t>על</w:t>
      </w:r>
      <w:r w:rsidRPr="005A7320">
        <w:rPr>
          <w:rtl/>
        </w:rPr>
        <w:t xml:space="preserve"> </w:t>
      </w:r>
      <w:r w:rsidRPr="005A7320">
        <w:rPr>
          <w:rFonts w:hint="cs"/>
          <w:rtl/>
        </w:rPr>
        <w:t>כל</w:t>
      </w:r>
      <w:r w:rsidRPr="005A7320">
        <w:rPr>
          <w:rtl/>
        </w:rPr>
        <w:t xml:space="preserve"> </w:t>
      </w:r>
      <w:r w:rsidRPr="005A7320">
        <w:rPr>
          <w:rFonts w:hint="cs"/>
          <w:rtl/>
        </w:rPr>
        <w:t>עניין</w:t>
      </w:r>
      <w:r w:rsidRPr="005A7320">
        <w:rPr>
          <w:rtl/>
        </w:rPr>
        <w:t xml:space="preserve"> </w:t>
      </w:r>
      <w:r w:rsidRPr="005A7320">
        <w:rPr>
          <w:rFonts w:hint="cs"/>
          <w:rtl/>
        </w:rPr>
        <w:t>אחר</w:t>
      </w:r>
      <w:r w:rsidRPr="005A7320">
        <w:rPr>
          <w:rtl/>
        </w:rPr>
        <w:t xml:space="preserve"> </w:t>
      </w:r>
      <w:r w:rsidRPr="005A7320">
        <w:rPr>
          <w:rFonts w:hint="cs"/>
          <w:rtl/>
        </w:rPr>
        <w:t>שיש</w:t>
      </w:r>
      <w:r w:rsidRPr="005A7320">
        <w:rPr>
          <w:rtl/>
        </w:rPr>
        <w:t xml:space="preserve"> </w:t>
      </w:r>
      <w:r w:rsidRPr="005A7320">
        <w:rPr>
          <w:rFonts w:hint="cs"/>
          <w:rtl/>
        </w:rPr>
        <w:t>בו</w:t>
      </w:r>
      <w:r w:rsidRPr="005A7320">
        <w:rPr>
          <w:rtl/>
        </w:rPr>
        <w:t xml:space="preserve"> </w:t>
      </w:r>
      <w:r w:rsidRPr="005A7320">
        <w:rPr>
          <w:rFonts w:hint="cs"/>
          <w:rtl/>
        </w:rPr>
        <w:t>כדי</w:t>
      </w:r>
      <w:r w:rsidRPr="005A7320">
        <w:rPr>
          <w:rtl/>
        </w:rPr>
        <w:t xml:space="preserve"> </w:t>
      </w:r>
      <w:r w:rsidRPr="005A7320">
        <w:rPr>
          <w:rFonts w:hint="cs"/>
          <w:rtl/>
        </w:rPr>
        <w:t>להשפיע</w:t>
      </w:r>
      <w:r w:rsidRPr="005A7320">
        <w:rPr>
          <w:rtl/>
        </w:rPr>
        <w:t xml:space="preserve"> </w:t>
      </w:r>
      <w:r w:rsidRPr="005A7320">
        <w:rPr>
          <w:rFonts w:hint="cs"/>
          <w:rtl/>
        </w:rPr>
        <w:t>על</w:t>
      </w:r>
      <w:r w:rsidRPr="005A7320">
        <w:rPr>
          <w:rtl/>
        </w:rPr>
        <w:t xml:space="preserve"> </w:t>
      </w:r>
      <w:r w:rsidRPr="005A7320">
        <w:rPr>
          <w:rFonts w:hint="cs"/>
          <w:rtl/>
        </w:rPr>
        <w:t>מתן</w:t>
      </w:r>
      <w:r w:rsidRPr="005A7320">
        <w:rPr>
          <w:rtl/>
        </w:rPr>
        <w:t xml:space="preserve"> </w:t>
      </w:r>
      <w:r w:rsidRPr="005A7320">
        <w:rPr>
          <w:rFonts w:hint="cs"/>
          <w:rtl/>
        </w:rPr>
        <w:t>השירותים</w:t>
      </w:r>
      <w:r w:rsidRPr="005A7320">
        <w:rPr>
          <w:rtl/>
        </w:rPr>
        <w:t xml:space="preserve"> </w:t>
      </w:r>
      <w:r w:rsidRPr="005A7320">
        <w:rPr>
          <w:rFonts w:hint="cs"/>
          <w:rtl/>
        </w:rPr>
        <w:t>המבוקשים</w:t>
      </w:r>
      <w:r w:rsidRPr="005A7320">
        <w:rPr>
          <w:rtl/>
        </w:rPr>
        <w:t>.</w:t>
      </w:r>
    </w:p>
    <w:p w14:paraId="39F6139B"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לספק</w:t>
      </w:r>
      <w:r w:rsidRPr="005A7320">
        <w:rPr>
          <w:rtl/>
        </w:rPr>
        <w:t xml:space="preserve"> </w:t>
      </w:r>
      <w:r w:rsidRPr="005A7320">
        <w:rPr>
          <w:rFonts w:hint="cs"/>
          <w:rtl/>
        </w:rPr>
        <w:t>את</w:t>
      </w:r>
      <w:r w:rsidRPr="005A7320">
        <w:rPr>
          <w:rtl/>
        </w:rPr>
        <w:t xml:space="preserve"> </w:t>
      </w:r>
      <w:r w:rsidRPr="005A7320">
        <w:rPr>
          <w:rFonts w:hint="cs"/>
          <w:rtl/>
        </w:rPr>
        <w:t>השירותים</w:t>
      </w:r>
      <w:r w:rsidRPr="005A7320">
        <w:rPr>
          <w:rtl/>
        </w:rPr>
        <w:t xml:space="preserve"> </w:t>
      </w:r>
      <w:r w:rsidRPr="005A7320">
        <w:rPr>
          <w:rFonts w:hint="cs"/>
          <w:rtl/>
        </w:rPr>
        <w:t>בהתאם</w:t>
      </w:r>
      <w:r w:rsidRPr="005A7320">
        <w:rPr>
          <w:rtl/>
        </w:rPr>
        <w:t xml:space="preserve"> </w:t>
      </w:r>
      <w:r w:rsidRPr="005A7320">
        <w:rPr>
          <w:rFonts w:hint="cs"/>
          <w:rtl/>
        </w:rPr>
        <w:t>להוראות</w:t>
      </w:r>
      <w:r w:rsidRPr="005A7320">
        <w:rPr>
          <w:rtl/>
        </w:rPr>
        <w:t xml:space="preserve"> </w:t>
      </w:r>
      <w:r w:rsidRPr="005A7320">
        <w:rPr>
          <w:rFonts w:hint="cs"/>
          <w:rtl/>
        </w:rPr>
        <w:t>כל</w:t>
      </w:r>
      <w:r w:rsidRPr="005A7320">
        <w:rPr>
          <w:rtl/>
        </w:rPr>
        <w:t xml:space="preserve"> </w:t>
      </w:r>
      <w:r w:rsidRPr="005A7320">
        <w:rPr>
          <w:rFonts w:hint="cs"/>
          <w:rtl/>
        </w:rPr>
        <w:t>דין</w:t>
      </w:r>
      <w:r w:rsidRPr="005A7320">
        <w:rPr>
          <w:rtl/>
        </w:rPr>
        <w:t xml:space="preserve"> </w:t>
      </w:r>
      <w:r w:rsidRPr="005A7320">
        <w:rPr>
          <w:rFonts w:hint="cs"/>
          <w:rtl/>
        </w:rPr>
        <w:t>החל</w:t>
      </w:r>
      <w:r w:rsidRPr="005A7320">
        <w:rPr>
          <w:rtl/>
        </w:rPr>
        <w:t xml:space="preserve"> </w:t>
      </w:r>
      <w:r w:rsidRPr="005A7320">
        <w:rPr>
          <w:rFonts w:hint="cs"/>
          <w:rtl/>
        </w:rPr>
        <w:t>בקשר</w:t>
      </w:r>
      <w:r w:rsidRPr="005A7320">
        <w:rPr>
          <w:rtl/>
        </w:rPr>
        <w:t xml:space="preserve"> </w:t>
      </w:r>
      <w:r w:rsidRPr="005A7320">
        <w:rPr>
          <w:rFonts w:hint="cs"/>
          <w:rtl/>
        </w:rPr>
        <w:t>למתן</w:t>
      </w:r>
      <w:r w:rsidRPr="005A7320">
        <w:rPr>
          <w:rtl/>
        </w:rPr>
        <w:t xml:space="preserve"> </w:t>
      </w:r>
      <w:r w:rsidRPr="005A7320">
        <w:rPr>
          <w:rFonts w:hint="cs"/>
          <w:rtl/>
        </w:rPr>
        <w:t>השירותים</w:t>
      </w:r>
      <w:r w:rsidRPr="005A7320">
        <w:rPr>
          <w:rtl/>
        </w:rPr>
        <w:t xml:space="preserve"> </w:t>
      </w:r>
      <w:r w:rsidRPr="005A7320">
        <w:rPr>
          <w:rFonts w:hint="cs"/>
          <w:rtl/>
        </w:rPr>
        <w:t>נשוא</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w:t>
      </w:r>
    </w:p>
    <w:p w14:paraId="305AE485" w14:textId="77777777" w:rsidR="00D97793" w:rsidRPr="005A7320" w:rsidRDefault="00D97793" w:rsidP="00D225B6">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ישתף</w:t>
      </w:r>
      <w:r w:rsidRPr="005A7320">
        <w:rPr>
          <w:rtl/>
        </w:rPr>
        <w:t xml:space="preserve"> </w:t>
      </w:r>
      <w:r w:rsidRPr="005A7320">
        <w:rPr>
          <w:rFonts w:hint="cs"/>
          <w:rtl/>
        </w:rPr>
        <w:t>פעולה</w:t>
      </w:r>
      <w:r w:rsidRPr="005A7320">
        <w:rPr>
          <w:rtl/>
        </w:rPr>
        <w:t xml:space="preserve"> </w:t>
      </w:r>
      <w:r w:rsidRPr="005A7320">
        <w:rPr>
          <w:rFonts w:hint="cs"/>
          <w:rtl/>
        </w:rPr>
        <w:t>עם</w:t>
      </w:r>
      <w:r w:rsidRPr="005A7320">
        <w:rPr>
          <w:rtl/>
        </w:rPr>
        <w:t xml:space="preserve"> </w:t>
      </w:r>
      <w:r w:rsidRPr="005A7320">
        <w:rPr>
          <w:rFonts w:hint="cs"/>
          <w:rtl/>
        </w:rPr>
        <w:t>המשרד</w:t>
      </w:r>
      <w:r w:rsidRPr="005A7320">
        <w:rPr>
          <w:rtl/>
        </w:rPr>
        <w:t xml:space="preserve"> </w:t>
      </w:r>
      <w:r w:rsidRPr="005A7320">
        <w:rPr>
          <w:rFonts w:hint="cs"/>
          <w:rtl/>
        </w:rPr>
        <w:t>בכל</w:t>
      </w:r>
      <w:r w:rsidRPr="005A7320">
        <w:rPr>
          <w:rtl/>
        </w:rPr>
        <w:t xml:space="preserve"> </w:t>
      </w:r>
      <w:r w:rsidRPr="005A7320">
        <w:rPr>
          <w:rFonts w:hint="cs"/>
          <w:rtl/>
        </w:rPr>
        <w:t>הקשור</w:t>
      </w:r>
      <w:r w:rsidRPr="005A7320">
        <w:rPr>
          <w:rtl/>
        </w:rPr>
        <w:t xml:space="preserve"> </w:t>
      </w:r>
      <w:r w:rsidRPr="005A7320">
        <w:rPr>
          <w:rFonts w:hint="cs"/>
          <w:rtl/>
        </w:rPr>
        <w:t>למילוי</w:t>
      </w:r>
      <w:r w:rsidRPr="005A7320">
        <w:rPr>
          <w:rtl/>
        </w:rPr>
        <w:t xml:space="preserve"> </w:t>
      </w:r>
      <w:r w:rsidRPr="005A7320">
        <w:rPr>
          <w:rFonts w:hint="cs"/>
          <w:rtl/>
        </w:rPr>
        <w:t>התחייבויותיו</w:t>
      </w:r>
      <w:r w:rsidRPr="005A7320">
        <w:rPr>
          <w:rtl/>
        </w:rPr>
        <w:t xml:space="preserve"> </w:t>
      </w:r>
      <w:r w:rsidRPr="005A7320">
        <w:rPr>
          <w:rFonts w:hint="cs"/>
          <w:rtl/>
        </w:rPr>
        <w:t>על</w:t>
      </w:r>
      <w:r w:rsidRPr="005A7320">
        <w:rPr>
          <w:rtl/>
        </w:rPr>
        <w:t xml:space="preserve"> </w:t>
      </w:r>
      <w:r w:rsidRPr="005A7320">
        <w:rPr>
          <w:rFonts w:hint="cs"/>
          <w:rtl/>
        </w:rPr>
        <w:t>פי</w:t>
      </w:r>
      <w:r w:rsidRPr="005A7320">
        <w:rPr>
          <w:rtl/>
        </w:rPr>
        <w:t xml:space="preserve"> </w:t>
      </w:r>
      <w:r w:rsidRPr="005A7320">
        <w:rPr>
          <w:rFonts w:hint="cs"/>
          <w:rtl/>
        </w:rPr>
        <w:t>הוראות</w:t>
      </w:r>
      <w:r w:rsidRPr="005A7320">
        <w:rPr>
          <w:rtl/>
        </w:rPr>
        <w:t xml:space="preserve"> </w:t>
      </w:r>
      <w:r w:rsidRPr="005A7320">
        <w:rPr>
          <w:rFonts w:hint="cs"/>
          <w:rtl/>
        </w:rPr>
        <w:t>המכרז</w:t>
      </w:r>
      <w:r w:rsidRPr="005A7320">
        <w:rPr>
          <w:rtl/>
        </w:rPr>
        <w:t xml:space="preserve"> </w:t>
      </w:r>
      <w:r w:rsidRPr="005A7320">
        <w:rPr>
          <w:rFonts w:hint="cs"/>
          <w:rtl/>
        </w:rPr>
        <w:t>והסכם</w:t>
      </w:r>
      <w:r w:rsidRPr="005A7320">
        <w:rPr>
          <w:rtl/>
        </w:rPr>
        <w:t xml:space="preserve"> </w:t>
      </w:r>
      <w:r w:rsidRPr="005A7320">
        <w:rPr>
          <w:rFonts w:hint="cs"/>
          <w:rtl/>
        </w:rPr>
        <w:t>זה</w:t>
      </w:r>
      <w:r w:rsidRPr="005A7320">
        <w:rPr>
          <w:rtl/>
        </w:rPr>
        <w:t xml:space="preserve"> </w:t>
      </w:r>
      <w:r w:rsidRPr="005A7320">
        <w:rPr>
          <w:rFonts w:hint="cs"/>
          <w:rtl/>
        </w:rPr>
        <w:t>ויעמוד</w:t>
      </w:r>
      <w:r w:rsidRPr="005A7320">
        <w:rPr>
          <w:rtl/>
        </w:rPr>
        <w:t xml:space="preserve"> </w:t>
      </w:r>
      <w:r w:rsidRPr="005A7320">
        <w:rPr>
          <w:rFonts w:hint="cs"/>
          <w:rtl/>
        </w:rPr>
        <w:t>לרשות</w:t>
      </w:r>
      <w:r w:rsidRPr="005A7320">
        <w:rPr>
          <w:rtl/>
        </w:rPr>
        <w:t xml:space="preserve"> </w:t>
      </w:r>
      <w:r w:rsidRPr="005A7320">
        <w:rPr>
          <w:rFonts w:hint="cs"/>
          <w:rtl/>
        </w:rPr>
        <w:t>המשרד</w:t>
      </w:r>
      <w:r w:rsidRPr="005A7320">
        <w:rPr>
          <w:rtl/>
        </w:rPr>
        <w:t xml:space="preserve"> </w:t>
      </w:r>
      <w:r w:rsidRPr="005A7320">
        <w:rPr>
          <w:rFonts w:hint="cs"/>
          <w:rtl/>
        </w:rPr>
        <w:t>באופן</w:t>
      </w:r>
      <w:r w:rsidRPr="005A7320">
        <w:rPr>
          <w:rtl/>
        </w:rPr>
        <w:t xml:space="preserve"> </w:t>
      </w:r>
      <w:r w:rsidRPr="005A7320">
        <w:rPr>
          <w:rFonts w:hint="cs"/>
          <w:rtl/>
        </w:rPr>
        <w:t>שוטף</w:t>
      </w:r>
      <w:r w:rsidRPr="005A7320">
        <w:rPr>
          <w:rtl/>
        </w:rPr>
        <w:t xml:space="preserve"> </w:t>
      </w:r>
      <w:r w:rsidRPr="005A7320">
        <w:rPr>
          <w:rFonts w:hint="cs"/>
          <w:rtl/>
        </w:rPr>
        <w:t>וברמת</w:t>
      </w:r>
      <w:r w:rsidRPr="005A7320">
        <w:rPr>
          <w:rtl/>
        </w:rPr>
        <w:t xml:space="preserve"> </w:t>
      </w:r>
      <w:r w:rsidRPr="005A7320">
        <w:rPr>
          <w:rFonts w:hint="cs"/>
          <w:rtl/>
        </w:rPr>
        <w:t>זמינות</w:t>
      </w:r>
      <w:r w:rsidRPr="005A7320">
        <w:rPr>
          <w:rtl/>
        </w:rPr>
        <w:t xml:space="preserve"> </w:t>
      </w:r>
      <w:r w:rsidRPr="005A7320">
        <w:rPr>
          <w:rFonts w:hint="cs"/>
          <w:rtl/>
        </w:rPr>
        <w:t>גבוהה</w:t>
      </w:r>
      <w:r w:rsidRPr="005A7320">
        <w:rPr>
          <w:rtl/>
        </w:rPr>
        <w:t xml:space="preserve">, </w:t>
      </w:r>
      <w:r w:rsidRPr="005A7320">
        <w:rPr>
          <w:rFonts w:hint="cs"/>
          <w:rtl/>
        </w:rPr>
        <w:t>וזאת</w:t>
      </w:r>
      <w:r w:rsidRPr="005A7320">
        <w:rPr>
          <w:rtl/>
        </w:rPr>
        <w:t xml:space="preserve"> </w:t>
      </w:r>
      <w:r w:rsidRPr="005A7320">
        <w:rPr>
          <w:rFonts w:hint="cs"/>
          <w:rtl/>
        </w:rPr>
        <w:t>בהתאם</w:t>
      </w:r>
      <w:r w:rsidRPr="005A7320">
        <w:rPr>
          <w:rtl/>
        </w:rPr>
        <w:t xml:space="preserve"> </w:t>
      </w:r>
      <w:r w:rsidRPr="005A7320">
        <w:rPr>
          <w:rFonts w:hint="cs"/>
          <w:rtl/>
        </w:rPr>
        <w:t>לצרכי</w:t>
      </w:r>
      <w:r w:rsidRPr="005A7320">
        <w:rPr>
          <w:rtl/>
        </w:rPr>
        <w:t xml:space="preserve"> </w:t>
      </w:r>
      <w:r w:rsidRPr="005A7320">
        <w:rPr>
          <w:rFonts w:hint="cs"/>
          <w:rtl/>
        </w:rPr>
        <w:t>המשרד</w:t>
      </w:r>
      <w:r w:rsidRPr="005A7320">
        <w:rPr>
          <w:rtl/>
        </w:rPr>
        <w:t xml:space="preserve">, </w:t>
      </w:r>
      <w:r w:rsidRPr="005A7320">
        <w:rPr>
          <w:rFonts w:hint="cs"/>
          <w:rtl/>
        </w:rPr>
        <w:t>ככל</w:t>
      </w:r>
      <w:r w:rsidRPr="005A7320">
        <w:rPr>
          <w:rtl/>
        </w:rPr>
        <w:t xml:space="preserve"> </w:t>
      </w:r>
      <w:r w:rsidRPr="005A7320">
        <w:rPr>
          <w:rFonts w:hint="cs"/>
          <w:rtl/>
        </w:rPr>
        <w:t>שיידרש</w:t>
      </w:r>
      <w:r w:rsidRPr="005A7320">
        <w:rPr>
          <w:rtl/>
        </w:rPr>
        <w:t xml:space="preserve">, </w:t>
      </w:r>
      <w:r w:rsidRPr="005A7320">
        <w:rPr>
          <w:rFonts w:hint="cs"/>
          <w:rtl/>
        </w:rPr>
        <w:t>מאת</w:t>
      </w:r>
      <w:r w:rsidRPr="005A7320">
        <w:rPr>
          <w:rtl/>
        </w:rPr>
        <w:t xml:space="preserve"> </w:t>
      </w:r>
      <w:r w:rsidRPr="005A7320">
        <w:rPr>
          <w:rFonts w:hint="cs"/>
          <w:rtl/>
        </w:rPr>
        <w:t>המשרד</w:t>
      </w:r>
      <w:r w:rsidRPr="005A7320">
        <w:rPr>
          <w:rtl/>
        </w:rPr>
        <w:t xml:space="preserve"> </w:t>
      </w:r>
      <w:r w:rsidRPr="005A7320">
        <w:rPr>
          <w:rFonts w:hint="cs"/>
          <w:rtl/>
        </w:rPr>
        <w:t>או</w:t>
      </w:r>
      <w:r w:rsidRPr="005A7320">
        <w:rPr>
          <w:rtl/>
        </w:rPr>
        <w:t xml:space="preserve"> </w:t>
      </w:r>
      <w:r w:rsidRPr="005A7320">
        <w:rPr>
          <w:rFonts w:hint="cs"/>
          <w:rtl/>
        </w:rPr>
        <w:t>מי</w:t>
      </w:r>
      <w:r w:rsidRPr="005A7320">
        <w:rPr>
          <w:rtl/>
        </w:rPr>
        <w:t xml:space="preserve"> </w:t>
      </w:r>
      <w:r w:rsidRPr="005A7320">
        <w:rPr>
          <w:rFonts w:hint="cs"/>
          <w:rtl/>
        </w:rPr>
        <w:t>מטעמו</w:t>
      </w:r>
      <w:r w:rsidRPr="005A7320">
        <w:rPr>
          <w:rtl/>
        </w:rPr>
        <w:t xml:space="preserve">. </w:t>
      </w:r>
    </w:p>
    <w:p w14:paraId="29FD9989"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מצהיר</w:t>
      </w:r>
      <w:r w:rsidRPr="005A7320">
        <w:rPr>
          <w:rtl/>
        </w:rPr>
        <w:t xml:space="preserve"> </w:t>
      </w:r>
      <w:r w:rsidRPr="005A7320">
        <w:rPr>
          <w:rFonts w:hint="cs"/>
          <w:rtl/>
        </w:rPr>
        <w:t>ומתחייב כי</w:t>
      </w:r>
      <w:r w:rsidRPr="005A7320">
        <w:rPr>
          <w:rtl/>
        </w:rPr>
        <w:t xml:space="preserve"> </w:t>
      </w:r>
      <w:r w:rsidRPr="005A7320">
        <w:rPr>
          <w:rFonts w:hint="cs"/>
          <w:rtl/>
        </w:rPr>
        <w:t>מתן</w:t>
      </w:r>
      <w:r w:rsidRPr="005A7320">
        <w:rPr>
          <w:rtl/>
        </w:rPr>
        <w:t xml:space="preserve"> </w:t>
      </w:r>
      <w:r w:rsidRPr="005A7320">
        <w:rPr>
          <w:rFonts w:hint="cs"/>
          <w:rtl/>
        </w:rPr>
        <w:t>השירותים</w:t>
      </w:r>
      <w:r w:rsidRPr="005A7320">
        <w:rPr>
          <w:rtl/>
        </w:rPr>
        <w:t xml:space="preserve"> </w:t>
      </w:r>
      <w:r w:rsidRPr="005A7320">
        <w:rPr>
          <w:rFonts w:hint="cs"/>
          <w:rtl/>
        </w:rPr>
        <w:t>על</w:t>
      </w:r>
      <w:r w:rsidRPr="005A7320">
        <w:rPr>
          <w:rtl/>
        </w:rPr>
        <w:t xml:space="preserve"> </w:t>
      </w:r>
      <w:r w:rsidRPr="005A7320">
        <w:rPr>
          <w:rFonts w:hint="cs"/>
          <w:rtl/>
        </w:rPr>
        <w:t>ידו</w:t>
      </w:r>
      <w:r w:rsidRPr="005A7320">
        <w:rPr>
          <w:rtl/>
        </w:rPr>
        <w:t xml:space="preserve"> </w:t>
      </w:r>
      <w:r w:rsidRPr="005A7320">
        <w:rPr>
          <w:rFonts w:hint="cs"/>
          <w:rtl/>
        </w:rPr>
        <w:t>למשרד</w:t>
      </w:r>
      <w:r w:rsidRPr="005A7320">
        <w:rPr>
          <w:rtl/>
        </w:rPr>
        <w:t xml:space="preserve"> </w:t>
      </w:r>
      <w:r w:rsidRPr="005A7320">
        <w:rPr>
          <w:rFonts w:hint="cs"/>
          <w:rtl/>
        </w:rPr>
        <w:t>בהתאם</w:t>
      </w:r>
      <w:r w:rsidRPr="005A7320">
        <w:rPr>
          <w:rtl/>
        </w:rPr>
        <w:t xml:space="preserve"> </w:t>
      </w:r>
      <w:r w:rsidRPr="005A7320">
        <w:rPr>
          <w:rFonts w:hint="cs"/>
          <w:rtl/>
        </w:rPr>
        <w:t>להסכם</w:t>
      </w:r>
      <w:r w:rsidRPr="005A7320">
        <w:rPr>
          <w:rtl/>
        </w:rPr>
        <w:t xml:space="preserve"> </w:t>
      </w:r>
      <w:r w:rsidRPr="005A7320">
        <w:rPr>
          <w:rFonts w:hint="cs"/>
          <w:rtl/>
        </w:rPr>
        <w:t>זה</w:t>
      </w:r>
      <w:r w:rsidRPr="005A7320">
        <w:rPr>
          <w:rtl/>
        </w:rPr>
        <w:t xml:space="preserve"> </w:t>
      </w:r>
      <w:r w:rsidRPr="005A7320">
        <w:rPr>
          <w:rFonts w:hint="cs"/>
          <w:rtl/>
        </w:rPr>
        <w:t>אינו</w:t>
      </w:r>
      <w:r w:rsidRPr="005A7320">
        <w:rPr>
          <w:rtl/>
        </w:rPr>
        <w:t xml:space="preserve"> </w:t>
      </w:r>
      <w:r w:rsidRPr="005A7320">
        <w:rPr>
          <w:rFonts w:hint="cs"/>
          <w:rtl/>
        </w:rPr>
        <w:t>פוגע</w:t>
      </w:r>
      <w:r w:rsidRPr="005A7320">
        <w:rPr>
          <w:rtl/>
        </w:rPr>
        <w:t xml:space="preserve"> </w:t>
      </w:r>
      <w:r w:rsidRPr="005A7320">
        <w:rPr>
          <w:rFonts w:hint="cs"/>
          <w:rtl/>
        </w:rPr>
        <w:t>בזכויות</w:t>
      </w:r>
      <w:r w:rsidRPr="005A7320">
        <w:rPr>
          <w:rtl/>
        </w:rPr>
        <w:t xml:space="preserve"> </w:t>
      </w:r>
      <w:r w:rsidRPr="005A7320">
        <w:rPr>
          <w:rFonts w:hint="cs"/>
          <w:rtl/>
        </w:rPr>
        <w:t>צד</w:t>
      </w:r>
      <w:r w:rsidRPr="005A7320">
        <w:rPr>
          <w:rtl/>
        </w:rPr>
        <w:t xml:space="preserve"> </w:t>
      </w:r>
      <w:r w:rsidRPr="005A7320">
        <w:rPr>
          <w:rFonts w:hint="cs"/>
          <w:rtl/>
        </w:rPr>
        <w:t>ג</w:t>
      </w:r>
      <w:r w:rsidRPr="005A7320">
        <w:rPr>
          <w:rtl/>
        </w:rPr>
        <w:t xml:space="preserve">' </w:t>
      </w:r>
      <w:r w:rsidRPr="005A7320">
        <w:rPr>
          <w:rFonts w:hint="cs"/>
          <w:rtl/>
        </w:rPr>
        <w:t>כלשהו</w:t>
      </w:r>
      <w:r w:rsidRPr="005A7320">
        <w:rPr>
          <w:rtl/>
        </w:rPr>
        <w:t xml:space="preserve">, </w:t>
      </w:r>
      <w:r w:rsidRPr="005A7320">
        <w:rPr>
          <w:rFonts w:hint="cs"/>
          <w:rtl/>
        </w:rPr>
        <w:t>לרבות</w:t>
      </w:r>
      <w:r w:rsidRPr="005A7320">
        <w:rPr>
          <w:rtl/>
        </w:rPr>
        <w:t xml:space="preserve"> </w:t>
      </w:r>
      <w:r w:rsidRPr="005A7320">
        <w:rPr>
          <w:rFonts w:hint="cs"/>
          <w:rtl/>
        </w:rPr>
        <w:t>בכל</w:t>
      </w:r>
      <w:r w:rsidRPr="005A7320">
        <w:rPr>
          <w:rtl/>
        </w:rPr>
        <w:t xml:space="preserve"> </w:t>
      </w:r>
      <w:r w:rsidRPr="005A7320">
        <w:rPr>
          <w:rFonts w:hint="cs"/>
          <w:rtl/>
        </w:rPr>
        <w:t>הקשור</w:t>
      </w:r>
      <w:r w:rsidRPr="005A7320">
        <w:rPr>
          <w:rtl/>
        </w:rPr>
        <w:t xml:space="preserve"> </w:t>
      </w:r>
      <w:r w:rsidRPr="005A7320">
        <w:rPr>
          <w:rFonts w:hint="cs"/>
          <w:rtl/>
        </w:rPr>
        <w:t>לזכויות</w:t>
      </w:r>
      <w:r w:rsidRPr="005A7320">
        <w:rPr>
          <w:rtl/>
        </w:rPr>
        <w:t xml:space="preserve"> </w:t>
      </w:r>
      <w:r w:rsidRPr="005A7320">
        <w:rPr>
          <w:rFonts w:hint="cs"/>
          <w:rtl/>
        </w:rPr>
        <w:t>בקניין</w:t>
      </w:r>
      <w:r w:rsidRPr="005A7320">
        <w:rPr>
          <w:rtl/>
        </w:rPr>
        <w:t xml:space="preserve"> </w:t>
      </w:r>
      <w:r w:rsidRPr="005A7320">
        <w:rPr>
          <w:rFonts w:hint="cs"/>
          <w:rtl/>
        </w:rPr>
        <w:t>רוחני</w:t>
      </w:r>
      <w:r w:rsidRPr="005A7320">
        <w:rPr>
          <w:rtl/>
        </w:rPr>
        <w:t xml:space="preserve"> </w:t>
      </w:r>
      <w:r w:rsidRPr="005A7320">
        <w:rPr>
          <w:rFonts w:hint="cs"/>
          <w:rtl/>
        </w:rPr>
        <w:t>של</w:t>
      </w:r>
      <w:r w:rsidRPr="005A7320">
        <w:rPr>
          <w:rtl/>
        </w:rPr>
        <w:t xml:space="preserve"> </w:t>
      </w:r>
      <w:r w:rsidRPr="005A7320">
        <w:rPr>
          <w:rFonts w:hint="cs"/>
          <w:rtl/>
        </w:rPr>
        <w:t>צד</w:t>
      </w:r>
      <w:r w:rsidRPr="005A7320">
        <w:rPr>
          <w:rtl/>
        </w:rPr>
        <w:t xml:space="preserve"> </w:t>
      </w:r>
      <w:r w:rsidRPr="005A7320">
        <w:rPr>
          <w:rFonts w:hint="cs"/>
          <w:rtl/>
        </w:rPr>
        <w:t>ג</w:t>
      </w:r>
      <w:r w:rsidRPr="005A7320">
        <w:rPr>
          <w:rtl/>
        </w:rPr>
        <w:t xml:space="preserve">' </w:t>
      </w:r>
      <w:r w:rsidRPr="005A7320">
        <w:rPr>
          <w:rFonts w:hint="cs"/>
          <w:rtl/>
        </w:rPr>
        <w:t>כלשהו</w:t>
      </w:r>
      <w:r w:rsidRPr="005A7320">
        <w:rPr>
          <w:rtl/>
        </w:rPr>
        <w:t>.</w:t>
      </w:r>
    </w:p>
    <w:p w14:paraId="00F7E0BC" w14:textId="77777777" w:rsidR="00D97793" w:rsidRPr="005A7320" w:rsidRDefault="00D97793" w:rsidP="00402454">
      <w:pPr>
        <w:numPr>
          <w:ilvl w:val="1"/>
          <w:numId w:val="7"/>
        </w:numPr>
        <w:spacing w:after="200" w:line="276" w:lineRule="auto"/>
        <w:ind w:left="935" w:hanging="426"/>
        <w:jc w:val="both"/>
      </w:pPr>
      <w:r w:rsidRPr="005A7320">
        <w:rPr>
          <w:rFonts w:hint="cs"/>
          <w:rtl/>
        </w:rPr>
        <w:lastRenderedPageBreak/>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4075361B" w14:textId="77777777" w:rsidR="00D97793" w:rsidRPr="005A7320" w:rsidRDefault="00D97793" w:rsidP="00D97793">
      <w:pPr>
        <w:ind w:left="720"/>
        <w:jc w:val="both"/>
        <w:rPr>
          <w:b/>
          <w:bCs/>
          <w:rtl/>
        </w:rPr>
      </w:pPr>
      <w:r w:rsidRPr="005A7320">
        <w:rPr>
          <w:rFonts w:hint="cs"/>
          <w:b/>
          <w:bCs/>
          <w:rtl/>
        </w:rPr>
        <w:t xml:space="preserve">סעיף זה מהווה מעיקרי התקשרות הצדדים והפרתו תחשב הפרה יסודית של הסכם זה. </w:t>
      </w:r>
    </w:p>
    <w:p w14:paraId="6BA99149" w14:textId="77777777" w:rsidR="00D97793" w:rsidRPr="005A7320" w:rsidRDefault="00D97793" w:rsidP="003A5EDA">
      <w:pPr>
        <w:pStyle w:val="31"/>
        <w:numPr>
          <w:ilvl w:val="0"/>
          <w:numId w:val="7"/>
        </w:numPr>
        <w:rPr>
          <w:rtl/>
        </w:rPr>
      </w:pPr>
      <w:bookmarkStart w:id="68" w:name="_Ref506994021"/>
      <w:r w:rsidRPr="005A7320">
        <w:rPr>
          <w:rFonts w:hint="cs"/>
          <w:rtl/>
        </w:rPr>
        <w:t>תקופת</w:t>
      </w:r>
      <w:r w:rsidRPr="005A7320">
        <w:rPr>
          <w:rtl/>
        </w:rPr>
        <w:t xml:space="preserve"> </w:t>
      </w:r>
      <w:r w:rsidRPr="005A7320">
        <w:rPr>
          <w:rFonts w:hint="cs"/>
          <w:rtl/>
        </w:rPr>
        <w:t>ההסכם שלבי ביצוע ומועדיהם</w:t>
      </w:r>
      <w:bookmarkEnd w:id="68"/>
    </w:p>
    <w:p w14:paraId="63377CE7" w14:textId="77777777" w:rsidR="00D97793" w:rsidRPr="005A7320" w:rsidRDefault="00D97793" w:rsidP="000A0C7A">
      <w:pPr>
        <w:numPr>
          <w:ilvl w:val="1"/>
          <w:numId w:val="7"/>
        </w:numPr>
        <w:spacing w:after="200" w:line="276" w:lineRule="auto"/>
        <w:ind w:left="935" w:hanging="426"/>
        <w:jc w:val="both"/>
      </w:pPr>
      <w:r w:rsidRPr="005A7320">
        <w:rPr>
          <w:rFonts w:hint="cs"/>
          <w:rtl/>
        </w:rPr>
        <w:t xml:space="preserve">תקופת </w:t>
      </w:r>
      <w:r w:rsidRPr="005A7320">
        <w:rPr>
          <w:rFonts w:hint="eastAsia"/>
          <w:rtl/>
        </w:rPr>
        <w:t>ההתקשרות</w:t>
      </w:r>
      <w:r w:rsidRPr="005A7320">
        <w:rPr>
          <w:rtl/>
        </w:rPr>
        <w:t xml:space="preserve"> </w:t>
      </w:r>
      <w:r w:rsidRPr="005A7320">
        <w:rPr>
          <w:rFonts w:hint="eastAsia"/>
          <w:rtl/>
        </w:rPr>
        <w:t>שבין</w:t>
      </w:r>
      <w:r w:rsidRPr="005A7320">
        <w:rPr>
          <w:rtl/>
        </w:rPr>
        <w:t xml:space="preserve"> </w:t>
      </w:r>
      <w:r w:rsidRPr="005A7320">
        <w:rPr>
          <w:rFonts w:hint="eastAsia"/>
          <w:rtl/>
        </w:rPr>
        <w:t>המשרד</w:t>
      </w:r>
      <w:r w:rsidRPr="005A7320">
        <w:rPr>
          <w:rtl/>
        </w:rPr>
        <w:t xml:space="preserve"> </w:t>
      </w:r>
      <w:r w:rsidRPr="005A7320">
        <w:rPr>
          <w:rFonts w:hint="eastAsia"/>
          <w:rtl/>
        </w:rPr>
        <w:t>לזוכה</w:t>
      </w:r>
      <w:r w:rsidRPr="005A7320">
        <w:rPr>
          <w:rtl/>
        </w:rPr>
        <w:t xml:space="preserve"> </w:t>
      </w:r>
      <w:r w:rsidRPr="005A7320">
        <w:rPr>
          <w:rFonts w:hint="eastAsia"/>
          <w:rtl/>
        </w:rPr>
        <w:t>תהא</w:t>
      </w:r>
      <w:r w:rsidRPr="005A7320">
        <w:rPr>
          <w:rtl/>
        </w:rPr>
        <w:t xml:space="preserve"> </w:t>
      </w:r>
      <w:r w:rsidRPr="005A7320">
        <w:rPr>
          <w:rFonts w:hint="eastAsia"/>
          <w:rtl/>
        </w:rPr>
        <w:t>לתקופה</w:t>
      </w:r>
      <w:r w:rsidRPr="005A7320">
        <w:rPr>
          <w:rtl/>
        </w:rPr>
        <w:t xml:space="preserve"> </w:t>
      </w:r>
      <w:r w:rsidRPr="005A7320">
        <w:rPr>
          <w:rFonts w:hint="eastAsia"/>
          <w:rtl/>
        </w:rPr>
        <w:t>של</w:t>
      </w:r>
      <w:r w:rsidRPr="005A7320">
        <w:rPr>
          <w:rtl/>
        </w:rPr>
        <w:t xml:space="preserve"> 12 </w:t>
      </w:r>
      <w:r w:rsidRPr="005A7320">
        <w:rPr>
          <w:rFonts w:hint="eastAsia"/>
          <w:rtl/>
        </w:rPr>
        <w:t>חודש</w:t>
      </w:r>
      <w:r w:rsidR="00D225B6">
        <w:rPr>
          <w:rFonts w:hint="cs"/>
          <w:rtl/>
        </w:rPr>
        <w:t>ים</w:t>
      </w:r>
      <w:r w:rsidRPr="005A7320">
        <w:rPr>
          <w:rtl/>
        </w:rPr>
        <w:t xml:space="preserve"> </w:t>
      </w:r>
      <w:r w:rsidRPr="005A7320">
        <w:rPr>
          <w:rFonts w:hint="eastAsia"/>
          <w:rtl/>
        </w:rPr>
        <w:t>החל</w:t>
      </w:r>
      <w:r w:rsidRPr="005A7320">
        <w:rPr>
          <w:rtl/>
        </w:rPr>
        <w:t xml:space="preserve"> </w:t>
      </w:r>
      <w:r w:rsidRPr="005A7320">
        <w:rPr>
          <w:rFonts w:hint="eastAsia"/>
          <w:rtl/>
        </w:rPr>
        <w:t>מיום</w:t>
      </w:r>
      <w:r w:rsidRPr="005A7320">
        <w:rPr>
          <w:rtl/>
        </w:rPr>
        <w:t xml:space="preserve"> </w:t>
      </w:r>
      <w:r w:rsidR="000A0C7A">
        <w:rPr>
          <w:rFonts w:hint="cs"/>
          <w:rtl/>
        </w:rPr>
        <w:t>שייקבע ע"י המשרד.</w:t>
      </w:r>
    </w:p>
    <w:p w14:paraId="62BF8C99" w14:textId="77777777" w:rsidR="00D97793" w:rsidRPr="005A7320" w:rsidRDefault="00D97793" w:rsidP="00DC038F">
      <w:pPr>
        <w:numPr>
          <w:ilvl w:val="1"/>
          <w:numId w:val="7"/>
        </w:numPr>
        <w:spacing w:after="200" w:line="276" w:lineRule="auto"/>
        <w:ind w:left="935" w:hanging="426"/>
        <w:jc w:val="both"/>
      </w:pPr>
      <w:r w:rsidRPr="005A7320">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וועדת המכרזים לפי העניין. משך זמן כל תקופת ההתקשרות, כולל תקופות ההארכה, לא יעלה בכל אופן על 60 חודשים. הארכת ההתקשרות תעשה </w:t>
      </w:r>
      <w:r w:rsidR="00DC038F">
        <w:rPr>
          <w:rFonts w:hint="cs"/>
          <w:rtl/>
        </w:rPr>
        <w:t xml:space="preserve">בהתאם לשיקול דעת המשרד בלבד </w:t>
      </w:r>
      <w:r w:rsidRPr="005A7320">
        <w:rPr>
          <w:rFonts w:hint="cs"/>
          <w:rtl/>
        </w:rPr>
        <w:t xml:space="preserve">ובלבד שיודיע על כך המשרד בכתב, בחתימתם של המורשים להתחייב מטעמה </w:t>
      </w:r>
      <w:r w:rsidR="00E179FF">
        <w:rPr>
          <w:rFonts w:hint="cs"/>
          <w:rtl/>
        </w:rPr>
        <w:t>על הזמנ</w:t>
      </w:r>
      <w:r w:rsidR="00DC038F">
        <w:rPr>
          <w:rFonts w:hint="cs"/>
          <w:rtl/>
        </w:rPr>
        <w:t>ו</w:t>
      </w:r>
      <w:r w:rsidR="00E179FF">
        <w:rPr>
          <w:rFonts w:hint="cs"/>
          <w:rtl/>
        </w:rPr>
        <w:t xml:space="preserve">ת רכש </w:t>
      </w:r>
      <w:r w:rsidR="00DC038F">
        <w:rPr>
          <w:rFonts w:hint="cs"/>
          <w:rtl/>
        </w:rPr>
        <w:t xml:space="preserve">תקפות לתקופת ההארכה </w:t>
      </w:r>
      <w:r w:rsidRPr="005A7320">
        <w:rPr>
          <w:rFonts w:hint="cs"/>
          <w:rtl/>
        </w:rPr>
        <w:t xml:space="preserve">ובכפוף לצרכי המשרד ומגבלות התקציב. </w:t>
      </w:r>
      <w:r w:rsidR="00E179FF">
        <w:rPr>
          <w:rFonts w:hint="cs"/>
          <w:rtl/>
        </w:rPr>
        <w:t>תנאי חוזה זה יחולו על תקופות ההארכה.</w:t>
      </w:r>
    </w:p>
    <w:p w14:paraId="6981ABE3"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 </w:t>
      </w:r>
    </w:p>
    <w:p w14:paraId="2EAC094B"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18ED5651"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לממשלה את כל הסעדים על פי דין או המפורטים בהסכם בקשר עם הפרתו היסודית על ידי נותן השירותים. </w:t>
      </w:r>
    </w:p>
    <w:p w14:paraId="6415339F"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תהיה הממשלה רשאית, אך לא חייבת, להפחית מהתשלום המגיע לספק בגין אותה משימה וזאת מבלי לגרוע מכל סעד אחר העומד לממשלה עלפי הסכם זה או כל דין אחר.</w:t>
      </w:r>
    </w:p>
    <w:p w14:paraId="1C6A3E92"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לאחר</w:t>
      </w:r>
      <w:r w:rsidRPr="005A7320">
        <w:rPr>
          <w:rtl/>
        </w:rPr>
        <w:t xml:space="preserve"> </w:t>
      </w:r>
      <w:r w:rsidRPr="005A7320">
        <w:rPr>
          <w:rFonts w:hint="cs"/>
          <w:rtl/>
        </w:rPr>
        <w:t>תום</w:t>
      </w:r>
      <w:r w:rsidRPr="005A7320">
        <w:rPr>
          <w:rtl/>
        </w:rPr>
        <w:t xml:space="preserve"> </w:t>
      </w:r>
      <w:r w:rsidRPr="005A7320">
        <w:rPr>
          <w:rFonts w:hint="cs"/>
          <w:rtl/>
        </w:rPr>
        <w:t>תקופת</w:t>
      </w:r>
      <w:r w:rsidRPr="005A7320">
        <w:rPr>
          <w:rtl/>
        </w:rPr>
        <w:t xml:space="preserve"> </w:t>
      </w:r>
      <w:r w:rsidRPr="005A7320">
        <w:rPr>
          <w:rFonts w:hint="cs"/>
          <w:rtl/>
        </w:rPr>
        <w:t>ההתקשרות</w:t>
      </w:r>
      <w:r w:rsidRPr="005A7320">
        <w:rPr>
          <w:rtl/>
        </w:rPr>
        <w:t xml:space="preserve">, </w:t>
      </w:r>
      <w:r w:rsidRPr="005A7320">
        <w:rPr>
          <w:rFonts w:hint="cs"/>
          <w:rtl/>
        </w:rPr>
        <w:t>לרבות</w:t>
      </w:r>
      <w:r w:rsidRPr="005A7320">
        <w:rPr>
          <w:rtl/>
        </w:rPr>
        <w:t xml:space="preserve"> </w:t>
      </w:r>
      <w:r w:rsidRPr="005A7320">
        <w:rPr>
          <w:rFonts w:hint="cs"/>
          <w:rtl/>
        </w:rPr>
        <w:t>תקופות</w:t>
      </w:r>
      <w:r w:rsidRPr="005A7320">
        <w:rPr>
          <w:rtl/>
        </w:rPr>
        <w:t xml:space="preserve"> </w:t>
      </w:r>
      <w:r w:rsidRPr="005A7320">
        <w:rPr>
          <w:rFonts w:hint="cs"/>
          <w:rtl/>
        </w:rPr>
        <w:t>הארכה</w:t>
      </w:r>
      <w:r w:rsidRPr="005A7320">
        <w:rPr>
          <w:rtl/>
        </w:rPr>
        <w:t xml:space="preserve">, </w:t>
      </w:r>
      <w:r w:rsidRPr="005A7320">
        <w:rPr>
          <w:rFonts w:hint="cs"/>
          <w:rtl/>
        </w:rPr>
        <w:t>אם</w:t>
      </w:r>
      <w:r w:rsidRPr="005A7320">
        <w:rPr>
          <w:rtl/>
        </w:rPr>
        <w:t xml:space="preserve"> </w:t>
      </w:r>
      <w:r w:rsidRPr="005A7320">
        <w:rPr>
          <w:rFonts w:hint="cs"/>
          <w:rtl/>
        </w:rPr>
        <w:t>יהיו</w:t>
      </w:r>
      <w:r w:rsidRPr="005A7320">
        <w:rPr>
          <w:rtl/>
        </w:rPr>
        <w:t xml:space="preserve">, </w:t>
      </w:r>
      <w:r w:rsidRPr="005A7320">
        <w:rPr>
          <w:rFonts w:hint="cs"/>
          <w:rtl/>
        </w:rPr>
        <w:t>מתחייב</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להשלים</w:t>
      </w:r>
      <w:r w:rsidRPr="005A7320">
        <w:rPr>
          <w:rtl/>
        </w:rPr>
        <w:t xml:space="preserve"> </w:t>
      </w:r>
      <w:r w:rsidRPr="005A7320">
        <w:rPr>
          <w:rFonts w:hint="cs"/>
          <w:rtl/>
        </w:rPr>
        <w:t>את</w:t>
      </w:r>
      <w:r w:rsidRPr="005A7320">
        <w:rPr>
          <w:rtl/>
        </w:rPr>
        <w:t xml:space="preserve"> </w:t>
      </w:r>
      <w:r w:rsidRPr="005A7320">
        <w:rPr>
          <w:rFonts w:hint="cs"/>
          <w:rtl/>
        </w:rPr>
        <w:t>מתן</w:t>
      </w:r>
      <w:r w:rsidRPr="005A7320">
        <w:rPr>
          <w:rtl/>
        </w:rPr>
        <w:t xml:space="preserve"> </w:t>
      </w:r>
      <w:r w:rsidRPr="005A7320">
        <w:rPr>
          <w:rFonts w:hint="cs"/>
          <w:rtl/>
        </w:rPr>
        <w:t>השירותים</w:t>
      </w:r>
      <w:r w:rsidRPr="005A7320">
        <w:rPr>
          <w:rtl/>
        </w:rPr>
        <w:t xml:space="preserve">, </w:t>
      </w:r>
      <w:r w:rsidRPr="005A7320">
        <w:rPr>
          <w:rFonts w:hint="cs"/>
          <w:rtl/>
        </w:rPr>
        <w:t>לפי</w:t>
      </w:r>
      <w:r w:rsidRPr="005A7320">
        <w:rPr>
          <w:rtl/>
        </w:rPr>
        <w:t xml:space="preserve"> </w:t>
      </w:r>
      <w:r w:rsidRPr="005A7320">
        <w:rPr>
          <w:rFonts w:hint="cs"/>
          <w:rtl/>
        </w:rPr>
        <w:t>דרישת</w:t>
      </w:r>
      <w:r w:rsidRPr="005A7320">
        <w:rPr>
          <w:rtl/>
        </w:rPr>
        <w:t xml:space="preserve"> </w:t>
      </w:r>
      <w:r w:rsidRPr="005A7320">
        <w:rPr>
          <w:rFonts w:hint="cs"/>
          <w:rtl/>
        </w:rPr>
        <w:t>המשרד</w:t>
      </w:r>
      <w:r w:rsidRPr="005A7320">
        <w:rPr>
          <w:rtl/>
        </w:rPr>
        <w:t xml:space="preserve"> </w:t>
      </w:r>
      <w:r w:rsidRPr="005A7320">
        <w:rPr>
          <w:rFonts w:hint="cs"/>
          <w:rtl/>
        </w:rPr>
        <w:t>בכתב</w:t>
      </w:r>
      <w:r w:rsidRPr="005A7320">
        <w:rPr>
          <w:rtl/>
        </w:rPr>
        <w:t xml:space="preserve">, </w:t>
      </w:r>
      <w:r w:rsidRPr="005A7320">
        <w:rPr>
          <w:rFonts w:hint="cs"/>
          <w:rtl/>
        </w:rPr>
        <w:t>בתנאים</w:t>
      </w:r>
      <w:r w:rsidRPr="005A7320">
        <w:rPr>
          <w:rtl/>
        </w:rPr>
        <w:t xml:space="preserve"> </w:t>
      </w:r>
      <w:r w:rsidRPr="005A7320">
        <w:rPr>
          <w:rFonts w:hint="cs"/>
          <w:rtl/>
        </w:rPr>
        <w:t>הקבועים</w:t>
      </w:r>
      <w:r w:rsidRPr="005A7320">
        <w:rPr>
          <w:rtl/>
        </w:rPr>
        <w:t xml:space="preserve"> </w:t>
      </w:r>
      <w:r w:rsidRPr="005A7320">
        <w:rPr>
          <w:rFonts w:hint="cs"/>
          <w:rtl/>
        </w:rPr>
        <w:t>במכרז</w:t>
      </w:r>
      <w:r w:rsidRPr="005A7320">
        <w:rPr>
          <w:rtl/>
        </w:rPr>
        <w:t xml:space="preserve">, </w:t>
      </w:r>
      <w:r w:rsidRPr="005A7320">
        <w:rPr>
          <w:rFonts w:hint="cs"/>
          <w:rtl/>
        </w:rPr>
        <w:t>בהצעה</w:t>
      </w:r>
      <w:r w:rsidRPr="005A7320">
        <w:rPr>
          <w:rtl/>
        </w:rPr>
        <w:t xml:space="preserve"> </w:t>
      </w:r>
      <w:r w:rsidRPr="005A7320">
        <w:rPr>
          <w:rFonts w:hint="cs"/>
          <w:rtl/>
        </w:rPr>
        <w:t>ובהסכם</w:t>
      </w:r>
      <w:r w:rsidRPr="005A7320">
        <w:rPr>
          <w:rtl/>
        </w:rPr>
        <w:t xml:space="preserve"> </w:t>
      </w:r>
      <w:r w:rsidRPr="005A7320">
        <w:rPr>
          <w:rFonts w:hint="cs"/>
          <w:rtl/>
        </w:rPr>
        <w:t>זה</w:t>
      </w:r>
      <w:r w:rsidRPr="005A7320">
        <w:rPr>
          <w:rtl/>
        </w:rPr>
        <w:t xml:space="preserve">, </w:t>
      </w:r>
      <w:r w:rsidRPr="005A7320">
        <w:rPr>
          <w:rFonts w:hint="cs"/>
          <w:rtl/>
        </w:rPr>
        <w:t>בנושאים</w:t>
      </w:r>
      <w:r w:rsidRPr="005A7320">
        <w:rPr>
          <w:rtl/>
        </w:rPr>
        <w:t xml:space="preserve"> </w:t>
      </w:r>
      <w:r w:rsidRPr="005A7320">
        <w:rPr>
          <w:rFonts w:hint="cs"/>
          <w:rtl/>
        </w:rPr>
        <w:t>אשר</w:t>
      </w:r>
      <w:r w:rsidRPr="005A7320">
        <w:rPr>
          <w:rtl/>
        </w:rPr>
        <w:t xml:space="preserve"> </w:t>
      </w:r>
      <w:r w:rsidRPr="005A7320">
        <w:rPr>
          <w:rFonts w:hint="cs"/>
          <w:rtl/>
        </w:rPr>
        <w:t>הועברו</w:t>
      </w:r>
      <w:r w:rsidRPr="005A7320">
        <w:rPr>
          <w:rtl/>
        </w:rPr>
        <w:t xml:space="preserve"> </w:t>
      </w:r>
      <w:r w:rsidRPr="005A7320">
        <w:rPr>
          <w:rFonts w:hint="cs"/>
          <w:rtl/>
        </w:rPr>
        <w:t>אליו</w:t>
      </w:r>
      <w:r w:rsidRPr="005A7320">
        <w:rPr>
          <w:rtl/>
        </w:rPr>
        <w:t xml:space="preserve"> </w:t>
      </w:r>
      <w:r w:rsidRPr="005A7320">
        <w:rPr>
          <w:rFonts w:hint="cs"/>
          <w:rtl/>
        </w:rPr>
        <w:t>על</w:t>
      </w:r>
      <w:r w:rsidRPr="005A7320">
        <w:rPr>
          <w:rtl/>
        </w:rPr>
        <w:t xml:space="preserve"> </w:t>
      </w:r>
      <w:r w:rsidRPr="005A7320">
        <w:rPr>
          <w:rFonts w:hint="cs"/>
          <w:rtl/>
        </w:rPr>
        <w:t>ידי</w:t>
      </w:r>
      <w:r w:rsidRPr="005A7320">
        <w:rPr>
          <w:rtl/>
        </w:rPr>
        <w:t xml:space="preserve"> </w:t>
      </w:r>
      <w:r w:rsidRPr="005A7320">
        <w:rPr>
          <w:rFonts w:hint="cs"/>
          <w:rtl/>
        </w:rPr>
        <w:t>המשרד</w:t>
      </w:r>
      <w:r w:rsidRPr="005A7320">
        <w:rPr>
          <w:rtl/>
        </w:rPr>
        <w:t xml:space="preserve"> </w:t>
      </w:r>
      <w:r w:rsidRPr="005A7320">
        <w:rPr>
          <w:rFonts w:hint="cs"/>
          <w:rtl/>
        </w:rPr>
        <w:t>במהלך</w:t>
      </w:r>
      <w:r w:rsidRPr="005A7320">
        <w:rPr>
          <w:rtl/>
        </w:rPr>
        <w:t xml:space="preserve"> </w:t>
      </w:r>
      <w:r w:rsidRPr="005A7320">
        <w:rPr>
          <w:rFonts w:hint="cs"/>
          <w:rtl/>
        </w:rPr>
        <w:t>תקופת</w:t>
      </w:r>
      <w:r w:rsidRPr="005A7320">
        <w:rPr>
          <w:rtl/>
        </w:rPr>
        <w:t xml:space="preserve"> </w:t>
      </w:r>
      <w:r w:rsidRPr="005A7320">
        <w:rPr>
          <w:rFonts w:hint="cs"/>
          <w:rtl/>
        </w:rPr>
        <w:t>ההתקשרות</w:t>
      </w:r>
      <w:r w:rsidRPr="005A7320">
        <w:rPr>
          <w:rtl/>
        </w:rPr>
        <w:t xml:space="preserve"> </w:t>
      </w:r>
      <w:r w:rsidRPr="005A7320">
        <w:rPr>
          <w:rFonts w:hint="cs"/>
          <w:rtl/>
        </w:rPr>
        <w:t>ואשר</w:t>
      </w:r>
      <w:r w:rsidRPr="005A7320">
        <w:rPr>
          <w:rtl/>
        </w:rPr>
        <w:t xml:space="preserve"> </w:t>
      </w:r>
      <w:r w:rsidRPr="005A7320">
        <w:rPr>
          <w:rFonts w:hint="cs"/>
          <w:rtl/>
        </w:rPr>
        <w:t>הטיפול</w:t>
      </w:r>
      <w:r w:rsidRPr="005A7320">
        <w:rPr>
          <w:rtl/>
        </w:rPr>
        <w:t xml:space="preserve"> </w:t>
      </w:r>
      <w:r w:rsidRPr="005A7320">
        <w:rPr>
          <w:rFonts w:hint="cs"/>
          <w:rtl/>
        </w:rPr>
        <w:t>בהם</w:t>
      </w:r>
      <w:r w:rsidRPr="005A7320">
        <w:rPr>
          <w:rtl/>
        </w:rPr>
        <w:t xml:space="preserve"> </w:t>
      </w:r>
      <w:r w:rsidRPr="005A7320">
        <w:rPr>
          <w:rFonts w:hint="cs"/>
          <w:rtl/>
        </w:rPr>
        <w:t>טרם</w:t>
      </w:r>
      <w:r w:rsidRPr="005A7320">
        <w:rPr>
          <w:rtl/>
        </w:rPr>
        <w:t xml:space="preserve"> </w:t>
      </w:r>
      <w:r w:rsidRPr="005A7320">
        <w:rPr>
          <w:rFonts w:hint="cs"/>
          <w:rtl/>
        </w:rPr>
        <w:t>הסתיים</w:t>
      </w:r>
      <w:r w:rsidRPr="005A7320">
        <w:rPr>
          <w:rtl/>
        </w:rPr>
        <w:t xml:space="preserve">. </w:t>
      </w:r>
      <w:r w:rsidRPr="005A7320">
        <w:rPr>
          <w:rFonts w:hint="cs"/>
          <w:rtl/>
        </w:rPr>
        <w:t>למען</w:t>
      </w:r>
      <w:r w:rsidRPr="005A7320">
        <w:rPr>
          <w:rtl/>
        </w:rPr>
        <w:t xml:space="preserve"> </w:t>
      </w:r>
      <w:r w:rsidRPr="005A7320">
        <w:rPr>
          <w:rFonts w:hint="cs"/>
          <w:rtl/>
        </w:rPr>
        <w:t>הסר</w:t>
      </w:r>
      <w:r w:rsidRPr="005A7320">
        <w:rPr>
          <w:rtl/>
        </w:rPr>
        <w:t xml:space="preserve"> </w:t>
      </w:r>
      <w:r w:rsidRPr="005A7320">
        <w:rPr>
          <w:rFonts w:hint="cs"/>
          <w:rtl/>
        </w:rPr>
        <w:t>ספק, מובהר</w:t>
      </w:r>
      <w:r w:rsidRPr="005A7320">
        <w:rPr>
          <w:rtl/>
        </w:rPr>
        <w:t xml:space="preserve"> </w:t>
      </w:r>
      <w:r w:rsidRPr="005A7320">
        <w:rPr>
          <w:rFonts w:hint="cs"/>
          <w:rtl/>
        </w:rPr>
        <w:t>כי</w:t>
      </w:r>
      <w:r w:rsidRPr="005A7320">
        <w:rPr>
          <w:rtl/>
        </w:rPr>
        <w:t xml:space="preserve"> </w:t>
      </w:r>
      <w:r w:rsidRPr="005A7320">
        <w:rPr>
          <w:rFonts w:hint="cs"/>
          <w:rtl/>
        </w:rPr>
        <w:t>ההוראות</w:t>
      </w:r>
      <w:r w:rsidRPr="005A7320">
        <w:rPr>
          <w:rtl/>
        </w:rPr>
        <w:t xml:space="preserve"> </w:t>
      </w:r>
      <w:r w:rsidRPr="005A7320">
        <w:rPr>
          <w:rFonts w:hint="cs"/>
          <w:rtl/>
        </w:rPr>
        <w:t>בדבר</w:t>
      </w:r>
      <w:r w:rsidRPr="005A7320">
        <w:rPr>
          <w:rtl/>
        </w:rPr>
        <w:t xml:space="preserve"> </w:t>
      </w:r>
      <w:r w:rsidRPr="005A7320">
        <w:rPr>
          <w:rFonts w:hint="cs"/>
          <w:rtl/>
        </w:rPr>
        <w:t>שמירת</w:t>
      </w:r>
      <w:r w:rsidRPr="005A7320">
        <w:rPr>
          <w:rtl/>
        </w:rPr>
        <w:t xml:space="preserve"> </w:t>
      </w:r>
      <w:r w:rsidRPr="005A7320">
        <w:rPr>
          <w:rFonts w:hint="cs"/>
          <w:rtl/>
        </w:rPr>
        <w:t>סודיות</w:t>
      </w:r>
      <w:r w:rsidRPr="005A7320">
        <w:rPr>
          <w:rtl/>
        </w:rPr>
        <w:t xml:space="preserve"> </w:t>
      </w:r>
      <w:r w:rsidRPr="005A7320">
        <w:rPr>
          <w:rFonts w:hint="cs"/>
          <w:rtl/>
        </w:rPr>
        <w:t>וזכויות</w:t>
      </w:r>
      <w:r w:rsidRPr="005A7320">
        <w:rPr>
          <w:rtl/>
        </w:rPr>
        <w:t xml:space="preserve"> </w:t>
      </w:r>
      <w:r w:rsidRPr="005A7320">
        <w:rPr>
          <w:rFonts w:hint="cs"/>
          <w:rtl/>
        </w:rPr>
        <w:t>יוצרים</w:t>
      </w:r>
      <w:r w:rsidRPr="005A7320">
        <w:rPr>
          <w:rtl/>
        </w:rPr>
        <w:t xml:space="preserve"> </w:t>
      </w:r>
      <w:r w:rsidRPr="005A7320">
        <w:rPr>
          <w:rFonts w:hint="cs"/>
          <w:rtl/>
        </w:rPr>
        <w:t>יחולו</w:t>
      </w:r>
      <w:r w:rsidRPr="005A7320">
        <w:rPr>
          <w:rtl/>
        </w:rPr>
        <w:t xml:space="preserve"> </w:t>
      </w:r>
      <w:r w:rsidRPr="005A7320">
        <w:rPr>
          <w:rFonts w:hint="cs"/>
          <w:rtl/>
        </w:rPr>
        <w:t>גם</w:t>
      </w:r>
      <w:r w:rsidRPr="005A7320">
        <w:rPr>
          <w:rtl/>
        </w:rPr>
        <w:t xml:space="preserve"> </w:t>
      </w:r>
      <w:r w:rsidRPr="005A7320">
        <w:rPr>
          <w:rFonts w:hint="cs"/>
          <w:rtl/>
        </w:rPr>
        <w:t>לאחר</w:t>
      </w:r>
      <w:r w:rsidRPr="005A7320">
        <w:rPr>
          <w:rtl/>
        </w:rPr>
        <w:t xml:space="preserve"> </w:t>
      </w:r>
      <w:r w:rsidRPr="005A7320">
        <w:rPr>
          <w:rFonts w:hint="cs"/>
          <w:rtl/>
        </w:rPr>
        <w:t>הפסקת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w:t>
      </w:r>
    </w:p>
    <w:p w14:paraId="32EF186B" w14:textId="77777777" w:rsidR="00D97793" w:rsidRPr="005A7320" w:rsidRDefault="00D97793" w:rsidP="00A83F84">
      <w:pPr>
        <w:ind w:left="720"/>
        <w:jc w:val="both"/>
        <w:rPr>
          <w:b/>
          <w:bCs/>
          <w:rtl/>
        </w:rPr>
      </w:pPr>
      <w:r w:rsidRPr="005A7320">
        <w:rPr>
          <w:rFonts w:hint="cs"/>
          <w:b/>
          <w:bCs/>
          <w:rtl/>
        </w:rPr>
        <w:t xml:space="preserve">סעיף זה מהווה מעיקרי התקשרות הצדדים והפרתו תחשב הפרה יסודית של הסכם זה. </w:t>
      </w:r>
    </w:p>
    <w:p w14:paraId="19888F40" w14:textId="77777777" w:rsidR="00D97793" w:rsidRPr="005A7320" w:rsidRDefault="00D97793" w:rsidP="003A5EDA">
      <w:pPr>
        <w:pStyle w:val="31"/>
        <w:numPr>
          <w:ilvl w:val="0"/>
          <w:numId w:val="7"/>
        </w:numPr>
        <w:rPr>
          <w:rtl/>
        </w:rPr>
      </w:pPr>
      <w:bookmarkStart w:id="69" w:name="_Ref507000672"/>
      <w:r w:rsidRPr="005A7320">
        <w:rPr>
          <w:rFonts w:hint="cs"/>
          <w:rtl/>
        </w:rPr>
        <w:t>השירותים</w:t>
      </w:r>
      <w:r w:rsidRPr="005A7320">
        <w:rPr>
          <w:rtl/>
        </w:rPr>
        <w:t xml:space="preserve"> </w:t>
      </w:r>
      <w:r w:rsidRPr="005A7320">
        <w:rPr>
          <w:rFonts w:hint="cs"/>
          <w:rtl/>
        </w:rPr>
        <w:t>שיינתנו</w:t>
      </w:r>
      <w:r w:rsidRPr="005A7320">
        <w:rPr>
          <w:rtl/>
        </w:rPr>
        <w:t xml:space="preserve"> </w:t>
      </w:r>
      <w:r w:rsidRPr="005A7320">
        <w:rPr>
          <w:rFonts w:hint="cs"/>
          <w:rtl/>
        </w:rPr>
        <w:t>על</w:t>
      </w:r>
      <w:r w:rsidRPr="005A7320">
        <w:rPr>
          <w:rtl/>
        </w:rPr>
        <w:t>-</w:t>
      </w:r>
      <w:r w:rsidRPr="005A7320">
        <w:rPr>
          <w:rFonts w:hint="cs"/>
          <w:rtl/>
        </w:rPr>
        <w:t>ידי</w:t>
      </w:r>
      <w:r w:rsidRPr="005A7320">
        <w:rPr>
          <w:rtl/>
        </w:rPr>
        <w:t xml:space="preserve"> </w:t>
      </w:r>
      <w:r w:rsidRPr="005A7320">
        <w:rPr>
          <w:rFonts w:hint="cs"/>
          <w:rtl/>
        </w:rPr>
        <w:t>נותן</w:t>
      </w:r>
      <w:r w:rsidRPr="005A7320">
        <w:rPr>
          <w:rtl/>
        </w:rPr>
        <w:t xml:space="preserve"> </w:t>
      </w:r>
      <w:r w:rsidRPr="005A7320">
        <w:rPr>
          <w:rFonts w:hint="cs"/>
          <w:rtl/>
        </w:rPr>
        <w:t>השירותים</w:t>
      </w:r>
      <w:bookmarkEnd w:id="69"/>
    </w:p>
    <w:p w14:paraId="26EC3D94"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בהסתמך</w:t>
      </w:r>
      <w:r w:rsidRPr="005A7320">
        <w:rPr>
          <w:rtl/>
        </w:rPr>
        <w:t xml:space="preserve"> </w:t>
      </w:r>
      <w:r w:rsidRPr="005A7320">
        <w:rPr>
          <w:rFonts w:hint="cs"/>
          <w:rtl/>
        </w:rPr>
        <w:t>על</w:t>
      </w:r>
      <w:r w:rsidRPr="005A7320">
        <w:rPr>
          <w:rtl/>
        </w:rPr>
        <w:t xml:space="preserve"> </w:t>
      </w:r>
      <w:r w:rsidRPr="005A7320">
        <w:rPr>
          <w:rFonts w:hint="cs"/>
          <w:rtl/>
        </w:rPr>
        <w:t>הצהרותיו</w:t>
      </w:r>
      <w:r w:rsidRPr="005A7320">
        <w:rPr>
          <w:rtl/>
        </w:rPr>
        <w:t xml:space="preserve"> </w:t>
      </w:r>
      <w:r w:rsidRPr="005A7320">
        <w:rPr>
          <w:rFonts w:hint="cs"/>
          <w:rtl/>
        </w:rPr>
        <w:t>של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מזמין</w:t>
      </w:r>
      <w:r w:rsidRPr="005A7320">
        <w:rPr>
          <w:rtl/>
        </w:rPr>
        <w:t xml:space="preserve"> </w:t>
      </w:r>
      <w:r w:rsidRPr="005A7320">
        <w:rPr>
          <w:rFonts w:hint="cs"/>
          <w:rtl/>
        </w:rPr>
        <w:t>בזה</w:t>
      </w:r>
      <w:r w:rsidRPr="005A7320">
        <w:rPr>
          <w:rtl/>
        </w:rPr>
        <w:t xml:space="preserve"> </w:t>
      </w:r>
      <w:r w:rsidRPr="005A7320">
        <w:rPr>
          <w:rFonts w:hint="cs"/>
          <w:rtl/>
        </w:rPr>
        <w:t>המשרד</w:t>
      </w:r>
      <w:r w:rsidRPr="005A7320">
        <w:rPr>
          <w:rtl/>
        </w:rPr>
        <w:t xml:space="preserve"> </w:t>
      </w:r>
      <w:r w:rsidRPr="005A7320">
        <w:rPr>
          <w:rFonts w:hint="cs"/>
          <w:rtl/>
        </w:rPr>
        <w:t>מאת</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מתן</w:t>
      </w:r>
      <w:r w:rsidRPr="005A7320">
        <w:rPr>
          <w:rtl/>
        </w:rPr>
        <w:t xml:space="preserve"> </w:t>
      </w:r>
      <w:r w:rsidRPr="005A7320">
        <w:rPr>
          <w:rFonts w:hint="cs"/>
          <w:rtl/>
        </w:rPr>
        <w:t>ואספקת</w:t>
      </w:r>
      <w:r w:rsidRPr="005A7320">
        <w:rPr>
          <w:rtl/>
        </w:rPr>
        <w:t xml:space="preserve"> </w:t>
      </w:r>
      <w:r w:rsidRPr="005A7320">
        <w:rPr>
          <w:rFonts w:hint="cs"/>
          <w:rtl/>
        </w:rPr>
        <w:t>השירותים</w:t>
      </w:r>
      <w:r w:rsidRPr="005A7320">
        <w:rPr>
          <w:rtl/>
        </w:rPr>
        <w:t xml:space="preserve"> </w:t>
      </w:r>
      <w:r w:rsidRPr="005A7320">
        <w:rPr>
          <w:rFonts w:hint="cs"/>
          <w:rtl/>
        </w:rPr>
        <w:t>כמפורט</w:t>
      </w:r>
      <w:r w:rsidRPr="005A7320">
        <w:rPr>
          <w:rtl/>
        </w:rPr>
        <w:t xml:space="preserve"> </w:t>
      </w:r>
      <w:r w:rsidRPr="005A7320">
        <w:rPr>
          <w:rFonts w:hint="cs"/>
          <w:rtl/>
        </w:rPr>
        <w:t>במכרז</w:t>
      </w:r>
      <w:r w:rsidRPr="005A7320">
        <w:rPr>
          <w:rtl/>
        </w:rPr>
        <w:t xml:space="preserve">, </w:t>
      </w:r>
      <w:r w:rsidRPr="005A7320">
        <w:rPr>
          <w:rFonts w:hint="cs"/>
          <w:rtl/>
        </w:rPr>
        <w:t>בהצעה</w:t>
      </w:r>
      <w:r w:rsidRPr="005A7320">
        <w:rPr>
          <w:rtl/>
        </w:rPr>
        <w:t xml:space="preserve"> </w:t>
      </w:r>
      <w:r w:rsidRPr="005A7320">
        <w:rPr>
          <w:rFonts w:hint="cs"/>
          <w:rtl/>
        </w:rPr>
        <w:t>ובהסכם</w:t>
      </w:r>
      <w:r w:rsidRPr="005A7320">
        <w:rPr>
          <w:rtl/>
        </w:rPr>
        <w:t xml:space="preserve"> </w:t>
      </w:r>
      <w:r w:rsidRPr="005A7320">
        <w:rPr>
          <w:rFonts w:hint="cs"/>
          <w:rtl/>
        </w:rPr>
        <w:t>זה</w:t>
      </w:r>
      <w:r w:rsidRPr="005A7320">
        <w:rPr>
          <w:rtl/>
        </w:rPr>
        <w:t xml:space="preserve"> </w:t>
      </w:r>
      <w:r w:rsidRPr="005A7320">
        <w:rPr>
          <w:rFonts w:hint="cs"/>
          <w:rtl/>
        </w:rPr>
        <w:t>על</w:t>
      </w:r>
      <w:r w:rsidRPr="005A7320">
        <w:rPr>
          <w:rtl/>
        </w:rPr>
        <w:t xml:space="preserve"> </w:t>
      </w:r>
      <w:r w:rsidRPr="005A7320">
        <w:rPr>
          <w:rFonts w:hint="cs"/>
          <w:rtl/>
        </w:rPr>
        <w:t>נספחיהם</w:t>
      </w:r>
      <w:r w:rsidRPr="005A7320">
        <w:rPr>
          <w:rtl/>
        </w:rPr>
        <w:t>.</w:t>
      </w:r>
    </w:p>
    <w:p w14:paraId="50031A80"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לספק</w:t>
      </w:r>
      <w:r w:rsidRPr="005A7320">
        <w:rPr>
          <w:rtl/>
        </w:rPr>
        <w:t xml:space="preserve"> </w:t>
      </w:r>
      <w:r w:rsidRPr="005A7320">
        <w:rPr>
          <w:rFonts w:hint="cs"/>
          <w:rtl/>
        </w:rPr>
        <w:t>את</w:t>
      </w:r>
      <w:r w:rsidRPr="005A7320">
        <w:rPr>
          <w:rtl/>
        </w:rPr>
        <w:t xml:space="preserve"> </w:t>
      </w:r>
      <w:r w:rsidRPr="005A7320">
        <w:rPr>
          <w:rFonts w:hint="cs"/>
          <w:rtl/>
        </w:rPr>
        <w:t>השירותים</w:t>
      </w:r>
      <w:r w:rsidRPr="005A7320">
        <w:rPr>
          <w:rtl/>
        </w:rPr>
        <w:t xml:space="preserve"> </w:t>
      </w:r>
      <w:r w:rsidRPr="005A7320">
        <w:rPr>
          <w:rFonts w:hint="cs"/>
          <w:rtl/>
        </w:rPr>
        <w:t>המפורטים</w:t>
      </w:r>
      <w:r w:rsidRPr="005A7320">
        <w:rPr>
          <w:rtl/>
        </w:rPr>
        <w:t xml:space="preserve"> </w:t>
      </w:r>
      <w:r w:rsidRPr="005A7320">
        <w:rPr>
          <w:rFonts w:hint="cs"/>
          <w:rtl/>
        </w:rPr>
        <w:t>בהסכם</w:t>
      </w:r>
      <w:r w:rsidRPr="005A7320">
        <w:rPr>
          <w:rtl/>
        </w:rPr>
        <w:t xml:space="preserve">, </w:t>
      </w:r>
      <w:r w:rsidRPr="005A7320">
        <w:rPr>
          <w:rFonts w:hint="cs"/>
          <w:rtl/>
        </w:rPr>
        <w:t>במכרז</w:t>
      </w:r>
      <w:r w:rsidRPr="005A7320">
        <w:rPr>
          <w:rtl/>
        </w:rPr>
        <w:t xml:space="preserve"> </w:t>
      </w:r>
      <w:r w:rsidRPr="005A7320">
        <w:rPr>
          <w:rFonts w:hint="cs"/>
          <w:rtl/>
        </w:rPr>
        <w:t>ובהצעה</w:t>
      </w:r>
      <w:r w:rsidRPr="005A7320">
        <w:rPr>
          <w:rtl/>
        </w:rPr>
        <w:t xml:space="preserve">, </w:t>
      </w:r>
      <w:r w:rsidRPr="005A7320">
        <w:rPr>
          <w:rFonts w:hint="cs"/>
          <w:rtl/>
        </w:rPr>
        <w:t>בהתאם</w:t>
      </w:r>
      <w:r w:rsidRPr="005A7320">
        <w:rPr>
          <w:rtl/>
        </w:rPr>
        <w:t xml:space="preserve"> </w:t>
      </w:r>
      <w:r w:rsidRPr="005A7320">
        <w:rPr>
          <w:rFonts w:hint="cs"/>
          <w:rtl/>
        </w:rPr>
        <w:t>לדרישות</w:t>
      </w:r>
      <w:r w:rsidRPr="005A7320">
        <w:rPr>
          <w:rtl/>
        </w:rPr>
        <w:t xml:space="preserve"> </w:t>
      </w:r>
      <w:r w:rsidRPr="005A7320">
        <w:rPr>
          <w:rFonts w:hint="cs"/>
          <w:rtl/>
        </w:rPr>
        <w:t>המשרד</w:t>
      </w:r>
      <w:r w:rsidRPr="005A7320">
        <w:rPr>
          <w:rtl/>
        </w:rPr>
        <w:t xml:space="preserve">, </w:t>
      </w:r>
      <w:r w:rsidRPr="005A7320">
        <w:rPr>
          <w:rFonts w:hint="cs"/>
          <w:rtl/>
        </w:rPr>
        <w:t>להוראות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על</w:t>
      </w:r>
      <w:r w:rsidRPr="005A7320">
        <w:rPr>
          <w:rtl/>
        </w:rPr>
        <w:t xml:space="preserve"> </w:t>
      </w:r>
      <w:r w:rsidRPr="005A7320">
        <w:rPr>
          <w:rFonts w:hint="cs"/>
          <w:rtl/>
        </w:rPr>
        <w:t>נספחיו</w:t>
      </w:r>
      <w:r w:rsidRPr="005A7320">
        <w:rPr>
          <w:rtl/>
        </w:rPr>
        <w:t xml:space="preserve"> </w:t>
      </w:r>
      <w:r w:rsidRPr="005A7320">
        <w:rPr>
          <w:rFonts w:hint="cs"/>
          <w:rtl/>
        </w:rPr>
        <w:t>ולהוראות</w:t>
      </w:r>
      <w:r w:rsidRPr="005A7320">
        <w:rPr>
          <w:rtl/>
        </w:rPr>
        <w:t xml:space="preserve"> </w:t>
      </w:r>
      <w:r w:rsidRPr="005A7320">
        <w:rPr>
          <w:rFonts w:hint="cs"/>
          <w:rtl/>
        </w:rPr>
        <w:t>כל</w:t>
      </w:r>
      <w:r w:rsidRPr="005A7320">
        <w:rPr>
          <w:rtl/>
        </w:rPr>
        <w:t xml:space="preserve"> </w:t>
      </w:r>
      <w:r w:rsidRPr="005A7320">
        <w:rPr>
          <w:rFonts w:hint="cs"/>
          <w:rtl/>
        </w:rPr>
        <w:t>דין</w:t>
      </w:r>
      <w:r w:rsidRPr="005A7320">
        <w:rPr>
          <w:rtl/>
        </w:rPr>
        <w:t>.</w:t>
      </w:r>
    </w:p>
    <w:p w14:paraId="221C8222"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lastRenderedPageBreak/>
        <w:t>השירותים</w:t>
      </w:r>
      <w:r w:rsidRPr="005A7320">
        <w:rPr>
          <w:rtl/>
        </w:rPr>
        <w:t xml:space="preserve"> </w:t>
      </w:r>
      <w:r w:rsidRPr="005A7320">
        <w:rPr>
          <w:rFonts w:hint="cs"/>
          <w:rtl/>
        </w:rPr>
        <w:t>המבוקשים</w:t>
      </w:r>
      <w:r w:rsidRPr="005A7320">
        <w:rPr>
          <w:rtl/>
        </w:rPr>
        <w:t xml:space="preserve"> </w:t>
      </w:r>
      <w:r w:rsidRPr="005A7320">
        <w:rPr>
          <w:rFonts w:hint="cs"/>
          <w:rtl/>
        </w:rPr>
        <w:t>במלואם</w:t>
      </w:r>
      <w:r w:rsidRPr="005A7320">
        <w:rPr>
          <w:rtl/>
        </w:rPr>
        <w:t xml:space="preserve"> </w:t>
      </w:r>
      <w:r w:rsidRPr="005A7320">
        <w:rPr>
          <w:rFonts w:hint="cs"/>
          <w:rtl/>
        </w:rPr>
        <w:t>יסופקו</w:t>
      </w:r>
      <w:r w:rsidRPr="005A7320">
        <w:rPr>
          <w:rtl/>
        </w:rPr>
        <w:t xml:space="preserve"> </w:t>
      </w:r>
      <w:r w:rsidRPr="005A7320">
        <w:rPr>
          <w:rFonts w:hint="cs"/>
          <w:rtl/>
        </w:rPr>
        <w:t>בהתאם</w:t>
      </w:r>
      <w:r w:rsidRPr="005A7320">
        <w:rPr>
          <w:rtl/>
        </w:rPr>
        <w:t xml:space="preserve"> </w:t>
      </w:r>
      <w:r w:rsidRPr="005A7320">
        <w:rPr>
          <w:rFonts w:hint="cs"/>
          <w:rtl/>
        </w:rPr>
        <w:t>ללוחות</w:t>
      </w:r>
      <w:r w:rsidRPr="005A7320">
        <w:rPr>
          <w:rtl/>
        </w:rPr>
        <w:t xml:space="preserve"> </w:t>
      </w:r>
      <w:r w:rsidRPr="005A7320">
        <w:rPr>
          <w:rFonts w:hint="cs"/>
          <w:rtl/>
        </w:rPr>
        <w:t>הזמנים</w:t>
      </w:r>
      <w:r w:rsidRPr="005A7320">
        <w:rPr>
          <w:rtl/>
        </w:rPr>
        <w:t xml:space="preserve"> </w:t>
      </w:r>
      <w:r w:rsidRPr="005A7320">
        <w:rPr>
          <w:rFonts w:hint="cs"/>
          <w:rtl/>
        </w:rPr>
        <w:t>הקבועים</w:t>
      </w:r>
      <w:r w:rsidRPr="005A7320">
        <w:rPr>
          <w:rtl/>
        </w:rPr>
        <w:t xml:space="preserve"> </w:t>
      </w:r>
      <w:r w:rsidRPr="005A7320">
        <w:rPr>
          <w:rFonts w:hint="cs"/>
          <w:rtl/>
        </w:rPr>
        <w:t>במכרז</w:t>
      </w:r>
      <w:r w:rsidRPr="005A7320">
        <w:rPr>
          <w:rtl/>
        </w:rPr>
        <w:t xml:space="preserve"> </w:t>
      </w:r>
      <w:r w:rsidRPr="005A7320">
        <w:rPr>
          <w:rFonts w:hint="cs"/>
          <w:rtl/>
        </w:rPr>
        <w:t xml:space="preserve">ובהצעה </w:t>
      </w:r>
      <w:r w:rsidRPr="005A7320">
        <w:rPr>
          <w:rtl/>
        </w:rPr>
        <w:t>(</w:t>
      </w:r>
      <w:r w:rsidRPr="005A7320">
        <w:rPr>
          <w:rFonts w:hint="cs"/>
          <w:rtl/>
        </w:rPr>
        <w:t>ככל</w:t>
      </w:r>
      <w:r w:rsidRPr="005A7320">
        <w:rPr>
          <w:rtl/>
        </w:rPr>
        <w:t xml:space="preserve"> </w:t>
      </w:r>
      <w:r w:rsidRPr="005A7320">
        <w:rPr>
          <w:rFonts w:hint="cs"/>
          <w:rtl/>
        </w:rPr>
        <w:t>שנקבעו</w:t>
      </w:r>
      <w:r w:rsidRPr="005A7320">
        <w:rPr>
          <w:rtl/>
        </w:rPr>
        <w:t xml:space="preserve"> </w:t>
      </w:r>
      <w:r w:rsidRPr="005A7320">
        <w:rPr>
          <w:rFonts w:hint="cs"/>
          <w:rtl/>
        </w:rPr>
        <w:t>לוחות</w:t>
      </w:r>
      <w:r w:rsidRPr="005A7320">
        <w:rPr>
          <w:rtl/>
        </w:rPr>
        <w:t xml:space="preserve"> </w:t>
      </w:r>
      <w:r w:rsidRPr="005A7320">
        <w:rPr>
          <w:rFonts w:hint="cs"/>
          <w:rtl/>
        </w:rPr>
        <w:t>זמנים</w:t>
      </w:r>
      <w:r w:rsidRPr="005A7320">
        <w:rPr>
          <w:rtl/>
        </w:rPr>
        <w:t xml:space="preserve">) </w:t>
      </w:r>
      <w:r w:rsidRPr="005A7320">
        <w:rPr>
          <w:rFonts w:hint="cs"/>
          <w:rtl/>
        </w:rPr>
        <w:t>ולפי</w:t>
      </w:r>
      <w:r w:rsidRPr="005A7320">
        <w:rPr>
          <w:rtl/>
        </w:rPr>
        <w:t xml:space="preserve"> </w:t>
      </w:r>
      <w:r w:rsidRPr="005A7320">
        <w:rPr>
          <w:rFonts w:hint="cs"/>
          <w:rtl/>
        </w:rPr>
        <w:t>אבני</w:t>
      </w:r>
      <w:r w:rsidRPr="005A7320">
        <w:rPr>
          <w:rtl/>
        </w:rPr>
        <w:t xml:space="preserve"> </w:t>
      </w:r>
      <w:r w:rsidRPr="005A7320">
        <w:rPr>
          <w:rFonts w:hint="cs"/>
          <w:rtl/>
        </w:rPr>
        <w:t>הדרך</w:t>
      </w:r>
      <w:r w:rsidRPr="005A7320">
        <w:rPr>
          <w:rtl/>
        </w:rPr>
        <w:t xml:space="preserve"> </w:t>
      </w:r>
      <w:r w:rsidRPr="005A7320">
        <w:rPr>
          <w:rFonts w:hint="cs"/>
          <w:rtl/>
        </w:rPr>
        <w:t>ולוחות</w:t>
      </w:r>
      <w:r w:rsidRPr="005A7320">
        <w:rPr>
          <w:rtl/>
        </w:rPr>
        <w:t xml:space="preserve"> </w:t>
      </w:r>
      <w:r w:rsidRPr="005A7320">
        <w:rPr>
          <w:rFonts w:hint="cs"/>
          <w:rtl/>
        </w:rPr>
        <w:t>הזמנים</w:t>
      </w:r>
      <w:r w:rsidRPr="005A7320">
        <w:rPr>
          <w:rtl/>
        </w:rPr>
        <w:t xml:space="preserve"> </w:t>
      </w:r>
      <w:r w:rsidRPr="005A7320">
        <w:rPr>
          <w:rFonts w:hint="cs"/>
          <w:rtl/>
        </w:rPr>
        <w:t>שייקבע</w:t>
      </w:r>
      <w:r w:rsidRPr="005A7320">
        <w:rPr>
          <w:rtl/>
        </w:rPr>
        <w:t xml:space="preserve"> </w:t>
      </w:r>
      <w:r w:rsidRPr="005A7320">
        <w:rPr>
          <w:rFonts w:hint="cs"/>
          <w:rtl/>
        </w:rPr>
        <w:t>המשרד</w:t>
      </w:r>
      <w:r w:rsidRPr="005A7320">
        <w:rPr>
          <w:rtl/>
        </w:rPr>
        <w:t xml:space="preserve"> </w:t>
      </w:r>
      <w:r w:rsidRPr="005A7320">
        <w:rPr>
          <w:rFonts w:hint="cs"/>
          <w:rtl/>
        </w:rPr>
        <w:t>בכל</w:t>
      </w:r>
      <w:r w:rsidRPr="005A7320">
        <w:rPr>
          <w:rtl/>
        </w:rPr>
        <w:t xml:space="preserve"> </w:t>
      </w:r>
      <w:r w:rsidRPr="005A7320">
        <w:rPr>
          <w:rFonts w:hint="cs"/>
          <w:rtl/>
        </w:rPr>
        <w:t>נושא</w:t>
      </w:r>
      <w:r w:rsidRPr="005A7320">
        <w:rPr>
          <w:rtl/>
        </w:rPr>
        <w:t>.</w:t>
      </w:r>
    </w:p>
    <w:p w14:paraId="3AB91FD4"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אין האמור בהוראות בהסכם</w:t>
      </w:r>
      <w:r w:rsidRPr="005A7320">
        <w:rPr>
          <w:rtl/>
        </w:rPr>
        <w:t xml:space="preserve"> </w:t>
      </w:r>
      <w:r w:rsidRPr="005A7320">
        <w:rPr>
          <w:rFonts w:hint="cs"/>
          <w:rtl/>
        </w:rPr>
        <w:t>זה</w:t>
      </w:r>
      <w:r w:rsidRPr="005A7320">
        <w:rPr>
          <w:rtl/>
        </w:rPr>
        <w:t xml:space="preserve"> </w:t>
      </w:r>
      <w:r w:rsidRPr="005A7320">
        <w:rPr>
          <w:rFonts w:hint="cs"/>
          <w:rtl/>
        </w:rPr>
        <w:t xml:space="preserve">כדי להפחית או לגרוע מסמכויות המשרד ונציגו ע"פ כל דין, על פי החלטות ועדת המכרזים או על פי מסמכי המכרז. </w:t>
      </w:r>
    </w:p>
    <w:p w14:paraId="6B06DACF"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מוסכם</w:t>
      </w:r>
      <w:r w:rsidRPr="005A7320">
        <w:rPr>
          <w:rtl/>
        </w:rPr>
        <w:t xml:space="preserve"> </w:t>
      </w:r>
      <w:r w:rsidRPr="005A7320">
        <w:rPr>
          <w:rFonts w:hint="cs"/>
          <w:rtl/>
        </w:rPr>
        <w:t>ומוצהר</w:t>
      </w:r>
      <w:r w:rsidRPr="005A7320">
        <w:rPr>
          <w:rtl/>
        </w:rPr>
        <w:t xml:space="preserve"> </w:t>
      </w:r>
      <w:r w:rsidRPr="005A7320">
        <w:rPr>
          <w:rFonts w:hint="cs"/>
          <w:rtl/>
        </w:rPr>
        <w:t>בזאת</w:t>
      </w:r>
      <w:r w:rsidRPr="005A7320">
        <w:rPr>
          <w:rtl/>
        </w:rPr>
        <w:t xml:space="preserve"> </w:t>
      </w:r>
      <w:r w:rsidRPr="005A7320">
        <w:rPr>
          <w:rFonts w:hint="cs"/>
          <w:rtl/>
        </w:rPr>
        <w:t>כי</w:t>
      </w:r>
      <w:r w:rsidRPr="005A7320">
        <w:rPr>
          <w:rtl/>
        </w:rPr>
        <w:t xml:space="preserve"> </w:t>
      </w:r>
      <w:r w:rsidRPr="005A7320">
        <w:rPr>
          <w:rFonts w:hint="cs"/>
          <w:rtl/>
        </w:rPr>
        <w:t>המשרד</w:t>
      </w:r>
      <w:r w:rsidRPr="005A7320">
        <w:rPr>
          <w:rtl/>
        </w:rPr>
        <w:t xml:space="preserve"> </w:t>
      </w:r>
      <w:r w:rsidRPr="005A7320">
        <w:rPr>
          <w:rFonts w:hint="cs"/>
          <w:rtl/>
        </w:rPr>
        <w:t>יהיה</w:t>
      </w:r>
      <w:r w:rsidRPr="005A7320">
        <w:rPr>
          <w:rtl/>
        </w:rPr>
        <w:t xml:space="preserve"> </w:t>
      </w:r>
      <w:r w:rsidRPr="005A7320">
        <w:rPr>
          <w:rFonts w:hint="cs"/>
          <w:rtl/>
        </w:rPr>
        <w:t>רשאי</w:t>
      </w:r>
      <w:r w:rsidRPr="005A7320">
        <w:rPr>
          <w:rtl/>
        </w:rPr>
        <w:t xml:space="preserve"> </w:t>
      </w:r>
      <w:r w:rsidRPr="005A7320">
        <w:rPr>
          <w:rFonts w:hint="cs"/>
          <w:rtl/>
        </w:rPr>
        <w:t>לשנות</w:t>
      </w:r>
      <w:r w:rsidRPr="005A7320">
        <w:rPr>
          <w:rtl/>
        </w:rPr>
        <w:t xml:space="preserve">, </w:t>
      </w:r>
      <w:r w:rsidRPr="005A7320">
        <w:rPr>
          <w:rFonts w:hint="cs"/>
          <w:rtl/>
        </w:rPr>
        <w:t>ללא</w:t>
      </w:r>
      <w:r w:rsidRPr="005A7320">
        <w:rPr>
          <w:rtl/>
        </w:rPr>
        <w:t xml:space="preserve"> </w:t>
      </w:r>
      <w:r w:rsidRPr="005A7320">
        <w:rPr>
          <w:rFonts w:hint="cs"/>
          <w:rtl/>
        </w:rPr>
        <w:t>צורך</w:t>
      </w:r>
      <w:r w:rsidRPr="005A7320">
        <w:rPr>
          <w:rtl/>
        </w:rPr>
        <w:t xml:space="preserve"> </w:t>
      </w:r>
      <w:r w:rsidRPr="005A7320">
        <w:rPr>
          <w:rFonts w:hint="cs"/>
          <w:rtl/>
        </w:rPr>
        <w:t>בהתייעצות</w:t>
      </w:r>
      <w:r w:rsidRPr="005A7320">
        <w:rPr>
          <w:rtl/>
        </w:rPr>
        <w:t xml:space="preserve"> </w:t>
      </w:r>
      <w:r w:rsidRPr="005A7320">
        <w:rPr>
          <w:rFonts w:hint="cs"/>
          <w:rtl/>
        </w:rPr>
        <w:t>או</w:t>
      </w:r>
      <w:r w:rsidRPr="005A7320">
        <w:rPr>
          <w:rtl/>
        </w:rPr>
        <w:t xml:space="preserve"> </w:t>
      </w:r>
      <w:r w:rsidRPr="005A7320">
        <w:rPr>
          <w:rFonts w:hint="cs"/>
          <w:rtl/>
        </w:rPr>
        <w:t>בהסכמת</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את</w:t>
      </w:r>
      <w:r w:rsidRPr="005A7320">
        <w:rPr>
          <w:rtl/>
        </w:rPr>
        <w:t xml:space="preserve"> </w:t>
      </w:r>
      <w:r w:rsidRPr="005A7320">
        <w:rPr>
          <w:rFonts w:hint="cs"/>
          <w:rtl/>
        </w:rPr>
        <w:t>השירותים</w:t>
      </w:r>
      <w:r w:rsidRPr="005A7320">
        <w:rPr>
          <w:rtl/>
        </w:rPr>
        <w:t xml:space="preserve"> </w:t>
      </w:r>
      <w:r w:rsidRPr="005A7320">
        <w:rPr>
          <w:rFonts w:hint="cs"/>
          <w:rtl/>
        </w:rPr>
        <w:t>הנדרשים</w:t>
      </w:r>
      <w:r w:rsidRPr="005A7320">
        <w:rPr>
          <w:rtl/>
        </w:rPr>
        <w:t xml:space="preserve"> </w:t>
      </w:r>
      <w:r w:rsidRPr="005A7320">
        <w:rPr>
          <w:rFonts w:hint="cs"/>
          <w:rtl/>
        </w:rPr>
        <w:t>ובלבד</w:t>
      </w:r>
      <w:r w:rsidRPr="005A7320">
        <w:rPr>
          <w:rtl/>
        </w:rPr>
        <w:t xml:space="preserve"> </w:t>
      </w:r>
      <w:r w:rsidRPr="005A7320">
        <w:rPr>
          <w:rFonts w:hint="cs"/>
          <w:rtl/>
        </w:rPr>
        <w:t>שהשינוי</w:t>
      </w:r>
      <w:r w:rsidRPr="005A7320">
        <w:rPr>
          <w:rtl/>
        </w:rPr>
        <w:t xml:space="preserve"> </w:t>
      </w:r>
      <w:r w:rsidRPr="005A7320">
        <w:rPr>
          <w:rFonts w:hint="cs"/>
          <w:rtl/>
        </w:rPr>
        <w:t>לא</w:t>
      </w:r>
      <w:r w:rsidRPr="005A7320">
        <w:rPr>
          <w:rtl/>
        </w:rPr>
        <w:t xml:space="preserve"> </w:t>
      </w:r>
      <w:r w:rsidRPr="005A7320">
        <w:rPr>
          <w:rFonts w:hint="cs"/>
          <w:rtl/>
        </w:rPr>
        <w:t>ישנה</w:t>
      </w:r>
      <w:r w:rsidRPr="005A7320">
        <w:rPr>
          <w:rtl/>
        </w:rPr>
        <w:t xml:space="preserve"> </w:t>
      </w:r>
      <w:r w:rsidRPr="005A7320">
        <w:rPr>
          <w:rFonts w:hint="cs"/>
          <w:rtl/>
        </w:rPr>
        <w:t>באופן</w:t>
      </w:r>
      <w:r w:rsidRPr="005A7320">
        <w:rPr>
          <w:rtl/>
        </w:rPr>
        <w:t xml:space="preserve"> </w:t>
      </w:r>
      <w:r w:rsidRPr="005A7320">
        <w:rPr>
          <w:rFonts w:hint="cs"/>
          <w:rtl/>
        </w:rPr>
        <w:t>משמעותי</w:t>
      </w:r>
      <w:r w:rsidRPr="005A7320">
        <w:rPr>
          <w:rtl/>
        </w:rPr>
        <w:t xml:space="preserve"> </w:t>
      </w:r>
      <w:r w:rsidRPr="005A7320">
        <w:rPr>
          <w:rFonts w:hint="cs"/>
          <w:rtl/>
        </w:rPr>
        <w:t>את</w:t>
      </w:r>
      <w:r w:rsidRPr="005A7320">
        <w:rPr>
          <w:rtl/>
        </w:rPr>
        <w:t xml:space="preserve"> </w:t>
      </w:r>
      <w:r w:rsidRPr="005A7320">
        <w:rPr>
          <w:rFonts w:hint="cs"/>
          <w:rtl/>
        </w:rPr>
        <w:t>האופי</w:t>
      </w:r>
      <w:r w:rsidRPr="005A7320">
        <w:rPr>
          <w:rtl/>
        </w:rPr>
        <w:t xml:space="preserve"> </w:t>
      </w:r>
      <w:r w:rsidRPr="005A7320">
        <w:rPr>
          <w:rFonts w:hint="cs"/>
          <w:rtl/>
        </w:rPr>
        <w:t>או</w:t>
      </w:r>
      <w:r w:rsidRPr="005A7320">
        <w:rPr>
          <w:rtl/>
        </w:rPr>
        <w:t xml:space="preserve"> </w:t>
      </w:r>
      <w:r w:rsidRPr="005A7320">
        <w:rPr>
          <w:rFonts w:hint="cs"/>
          <w:rtl/>
        </w:rPr>
        <w:t>את</w:t>
      </w:r>
      <w:r w:rsidRPr="005A7320">
        <w:rPr>
          <w:rtl/>
        </w:rPr>
        <w:t xml:space="preserve"> </w:t>
      </w:r>
      <w:r w:rsidRPr="005A7320">
        <w:rPr>
          <w:rFonts w:hint="cs"/>
          <w:rtl/>
        </w:rPr>
        <w:t>העלות</w:t>
      </w:r>
      <w:r w:rsidRPr="005A7320">
        <w:rPr>
          <w:rtl/>
        </w:rPr>
        <w:t xml:space="preserve"> </w:t>
      </w:r>
      <w:r w:rsidRPr="005A7320">
        <w:rPr>
          <w:rFonts w:hint="cs"/>
          <w:rtl/>
        </w:rPr>
        <w:t>הכלכלית</w:t>
      </w:r>
      <w:r w:rsidRPr="005A7320">
        <w:rPr>
          <w:rtl/>
        </w:rPr>
        <w:t xml:space="preserve"> </w:t>
      </w:r>
      <w:r w:rsidRPr="005A7320">
        <w:rPr>
          <w:rFonts w:hint="cs"/>
          <w:rtl/>
        </w:rPr>
        <w:t>של</w:t>
      </w:r>
      <w:r w:rsidRPr="005A7320">
        <w:rPr>
          <w:rtl/>
        </w:rPr>
        <w:t xml:space="preserve"> </w:t>
      </w:r>
      <w:r w:rsidRPr="005A7320">
        <w:rPr>
          <w:rFonts w:hint="cs"/>
          <w:rtl/>
        </w:rPr>
        <w:t>השירותים שעל אספקתם הסכימו הצדדים בהסכם זה</w:t>
      </w:r>
      <w:r w:rsidRPr="005A7320">
        <w:rPr>
          <w:rtl/>
        </w:rPr>
        <w:t>.</w:t>
      </w:r>
    </w:p>
    <w:p w14:paraId="01052C64"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מבלי</w:t>
      </w:r>
      <w:r w:rsidRPr="005A7320">
        <w:rPr>
          <w:rtl/>
        </w:rPr>
        <w:t xml:space="preserve"> </w:t>
      </w:r>
      <w:r w:rsidRPr="005A7320">
        <w:rPr>
          <w:rFonts w:hint="cs"/>
          <w:rtl/>
        </w:rPr>
        <w:t>לגרוע</w:t>
      </w:r>
      <w:r w:rsidRPr="005A7320">
        <w:rPr>
          <w:rtl/>
        </w:rPr>
        <w:t xml:space="preserve"> </w:t>
      </w:r>
      <w:r w:rsidRPr="005A7320">
        <w:rPr>
          <w:rFonts w:hint="cs"/>
          <w:rtl/>
        </w:rPr>
        <w:t>מהוראות</w:t>
      </w:r>
      <w:r w:rsidRPr="005A7320">
        <w:rPr>
          <w:rtl/>
        </w:rPr>
        <w:t xml:space="preserve"> </w:t>
      </w:r>
      <w:r w:rsidRPr="005A7320">
        <w:rPr>
          <w:rFonts w:hint="cs"/>
          <w:rtl/>
        </w:rPr>
        <w:t>המכרז</w:t>
      </w:r>
      <w:r w:rsidRPr="005A7320">
        <w:rPr>
          <w:rtl/>
        </w:rPr>
        <w:t xml:space="preserve"> </w:t>
      </w:r>
      <w:r w:rsidRPr="005A7320">
        <w:rPr>
          <w:rFonts w:hint="cs"/>
          <w:rtl/>
        </w:rPr>
        <w:t>לעניין</w:t>
      </w:r>
      <w:r w:rsidRPr="005A7320">
        <w:rPr>
          <w:rtl/>
        </w:rPr>
        <w:t xml:space="preserve"> </w:t>
      </w:r>
      <w:r w:rsidRPr="005A7320">
        <w:rPr>
          <w:rFonts w:hint="cs"/>
          <w:rtl/>
        </w:rPr>
        <w:t>החלפת</w:t>
      </w:r>
      <w:r w:rsidRPr="005A7320">
        <w:rPr>
          <w:rtl/>
        </w:rPr>
        <w:t xml:space="preserve"> </w:t>
      </w:r>
      <w:r w:rsidRPr="005A7320">
        <w:rPr>
          <w:rFonts w:hint="cs"/>
          <w:rtl/>
        </w:rPr>
        <w:t>חבר</w:t>
      </w:r>
      <w:r w:rsidRPr="005A7320">
        <w:rPr>
          <w:rtl/>
        </w:rPr>
        <w:t xml:space="preserve"> </w:t>
      </w:r>
      <w:r w:rsidRPr="005A7320">
        <w:rPr>
          <w:rFonts w:hint="cs"/>
          <w:rtl/>
        </w:rPr>
        <w:t>צוות</w:t>
      </w:r>
      <w:r w:rsidRPr="005A7320">
        <w:rPr>
          <w:rtl/>
        </w:rPr>
        <w:t xml:space="preserve"> </w:t>
      </w:r>
      <w:r w:rsidRPr="005A7320">
        <w:rPr>
          <w:rFonts w:hint="cs"/>
          <w:rtl/>
        </w:rPr>
        <w:t>לבקשת</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או</w:t>
      </w:r>
      <w:r w:rsidRPr="005A7320">
        <w:rPr>
          <w:rtl/>
        </w:rPr>
        <w:t xml:space="preserve"> </w:t>
      </w:r>
      <w:r w:rsidRPr="005A7320">
        <w:rPr>
          <w:rFonts w:hint="cs"/>
          <w:rtl/>
        </w:rPr>
        <w:t>לבקשת</w:t>
      </w:r>
      <w:r w:rsidRPr="005A7320">
        <w:rPr>
          <w:rtl/>
        </w:rPr>
        <w:t xml:space="preserve"> </w:t>
      </w:r>
      <w:r w:rsidRPr="005A7320">
        <w:rPr>
          <w:rFonts w:hint="cs"/>
          <w:rtl/>
        </w:rPr>
        <w:t>המשרד</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לבצע</w:t>
      </w:r>
      <w:r w:rsidRPr="005A7320">
        <w:rPr>
          <w:rtl/>
        </w:rPr>
        <w:t xml:space="preserve"> </w:t>
      </w:r>
      <w:r w:rsidRPr="005A7320">
        <w:rPr>
          <w:rFonts w:hint="cs"/>
          <w:rtl/>
        </w:rPr>
        <w:t>את</w:t>
      </w:r>
      <w:r w:rsidRPr="005A7320">
        <w:rPr>
          <w:rtl/>
        </w:rPr>
        <w:t xml:space="preserve"> </w:t>
      </w:r>
      <w:r w:rsidRPr="005A7320">
        <w:rPr>
          <w:rFonts w:hint="cs"/>
          <w:rtl/>
        </w:rPr>
        <w:t>השירותים</w:t>
      </w:r>
      <w:r w:rsidRPr="005A7320">
        <w:rPr>
          <w:rtl/>
        </w:rPr>
        <w:t xml:space="preserve"> </w:t>
      </w:r>
      <w:r w:rsidRPr="005A7320">
        <w:rPr>
          <w:rFonts w:hint="cs"/>
          <w:rtl/>
        </w:rPr>
        <w:t>נשואי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באמצעות</w:t>
      </w:r>
      <w:r w:rsidRPr="005A7320">
        <w:rPr>
          <w:rtl/>
        </w:rPr>
        <w:t xml:space="preserve"> </w:t>
      </w:r>
      <w:r w:rsidRPr="005A7320">
        <w:rPr>
          <w:rFonts w:hint="cs"/>
          <w:rtl/>
        </w:rPr>
        <w:t>חברי</w:t>
      </w:r>
      <w:r w:rsidRPr="005A7320">
        <w:rPr>
          <w:rtl/>
        </w:rPr>
        <w:t xml:space="preserve"> </w:t>
      </w:r>
      <w:r w:rsidRPr="005A7320">
        <w:rPr>
          <w:rFonts w:hint="cs"/>
          <w:rtl/>
        </w:rPr>
        <w:t>הצוות</w:t>
      </w:r>
      <w:r w:rsidRPr="005A7320">
        <w:rPr>
          <w:rtl/>
        </w:rPr>
        <w:t xml:space="preserve"> </w:t>
      </w:r>
      <w:r w:rsidRPr="005A7320">
        <w:rPr>
          <w:rFonts w:hint="cs"/>
          <w:rtl/>
        </w:rPr>
        <w:t>שהוצעו</w:t>
      </w:r>
      <w:r w:rsidRPr="005A7320">
        <w:rPr>
          <w:rtl/>
        </w:rPr>
        <w:t xml:space="preserve"> </w:t>
      </w:r>
      <w:r w:rsidRPr="005A7320">
        <w:rPr>
          <w:rFonts w:hint="cs"/>
          <w:rtl/>
        </w:rPr>
        <w:t>על</w:t>
      </w:r>
      <w:r w:rsidRPr="005A7320">
        <w:rPr>
          <w:rtl/>
        </w:rPr>
        <w:t>-</w:t>
      </w:r>
      <w:r w:rsidRPr="005A7320">
        <w:rPr>
          <w:rFonts w:hint="cs"/>
          <w:rtl/>
        </w:rPr>
        <w:t>ידו</w:t>
      </w:r>
      <w:r w:rsidRPr="005A7320">
        <w:rPr>
          <w:rtl/>
        </w:rPr>
        <w:t xml:space="preserve"> </w:t>
      </w:r>
      <w:r w:rsidRPr="005A7320">
        <w:rPr>
          <w:rFonts w:hint="cs"/>
          <w:rtl/>
        </w:rPr>
        <w:t>בהצעה</w:t>
      </w:r>
      <w:r w:rsidRPr="005A7320">
        <w:rPr>
          <w:rtl/>
        </w:rPr>
        <w:t xml:space="preserve">. </w:t>
      </w:r>
      <w:r w:rsidRPr="005A7320">
        <w:rPr>
          <w:rFonts w:hint="cs"/>
          <w:rtl/>
        </w:rPr>
        <w:t>המשרד</w:t>
      </w:r>
      <w:r w:rsidRPr="005A7320">
        <w:rPr>
          <w:rtl/>
        </w:rPr>
        <w:t xml:space="preserve"> </w:t>
      </w:r>
      <w:r w:rsidRPr="005A7320">
        <w:rPr>
          <w:rFonts w:hint="cs"/>
          <w:rtl/>
        </w:rPr>
        <w:t>לא</w:t>
      </w:r>
      <w:r w:rsidRPr="005A7320">
        <w:rPr>
          <w:rtl/>
        </w:rPr>
        <w:t xml:space="preserve"> </w:t>
      </w:r>
      <w:r w:rsidRPr="005A7320">
        <w:rPr>
          <w:rFonts w:hint="cs"/>
          <w:rtl/>
        </w:rPr>
        <w:t>יפצה</w:t>
      </w:r>
      <w:r w:rsidRPr="005A7320">
        <w:rPr>
          <w:rtl/>
        </w:rPr>
        <w:t xml:space="preserve"> </w:t>
      </w:r>
      <w:r w:rsidRPr="005A7320">
        <w:rPr>
          <w:rFonts w:hint="cs"/>
          <w:rtl/>
        </w:rPr>
        <w:t>את</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בדרך</w:t>
      </w:r>
      <w:r w:rsidRPr="005A7320">
        <w:rPr>
          <w:rtl/>
        </w:rPr>
        <w:t xml:space="preserve"> </w:t>
      </w:r>
      <w:r w:rsidRPr="005A7320">
        <w:rPr>
          <w:rFonts w:hint="cs"/>
          <w:rtl/>
        </w:rPr>
        <w:t>כלשהי</w:t>
      </w:r>
      <w:r w:rsidRPr="005A7320">
        <w:rPr>
          <w:rtl/>
        </w:rPr>
        <w:t xml:space="preserve"> </w:t>
      </w:r>
      <w:r w:rsidRPr="005A7320">
        <w:rPr>
          <w:rFonts w:hint="cs"/>
          <w:rtl/>
        </w:rPr>
        <w:t>בגין</w:t>
      </w:r>
      <w:r w:rsidRPr="005A7320">
        <w:rPr>
          <w:rtl/>
        </w:rPr>
        <w:t xml:space="preserve"> </w:t>
      </w:r>
      <w:r w:rsidRPr="005A7320">
        <w:rPr>
          <w:rFonts w:hint="cs"/>
          <w:rtl/>
        </w:rPr>
        <w:t>הפסדים</w:t>
      </w:r>
      <w:r w:rsidRPr="005A7320">
        <w:rPr>
          <w:rtl/>
        </w:rPr>
        <w:t xml:space="preserve"> </w:t>
      </w:r>
      <w:r w:rsidRPr="005A7320">
        <w:rPr>
          <w:rFonts w:hint="cs"/>
          <w:rtl/>
        </w:rPr>
        <w:t>או</w:t>
      </w:r>
      <w:r w:rsidRPr="005A7320">
        <w:rPr>
          <w:rtl/>
        </w:rPr>
        <w:t xml:space="preserve"> </w:t>
      </w:r>
      <w:r w:rsidRPr="005A7320">
        <w:rPr>
          <w:rFonts w:hint="cs"/>
          <w:rtl/>
        </w:rPr>
        <w:t>נזקים</w:t>
      </w:r>
      <w:r w:rsidRPr="005A7320">
        <w:rPr>
          <w:rtl/>
        </w:rPr>
        <w:t xml:space="preserve"> </w:t>
      </w:r>
      <w:r w:rsidRPr="005A7320">
        <w:rPr>
          <w:rFonts w:hint="cs"/>
          <w:rtl/>
        </w:rPr>
        <w:t>העשויים</w:t>
      </w:r>
      <w:r w:rsidRPr="005A7320">
        <w:rPr>
          <w:rtl/>
        </w:rPr>
        <w:t xml:space="preserve"> </w:t>
      </w:r>
      <w:r w:rsidRPr="005A7320">
        <w:rPr>
          <w:rFonts w:hint="cs"/>
          <w:rtl/>
        </w:rPr>
        <w:t>להיגרם</w:t>
      </w:r>
      <w:r w:rsidRPr="005A7320">
        <w:rPr>
          <w:rtl/>
        </w:rPr>
        <w:t xml:space="preserve"> </w:t>
      </w:r>
      <w:r w:rsidRPr="005A7320">
        <w:rPr>
          <w:rFonts w:hint="cs"/>
          <w:rtl/>
        </w:rPr>
        <w:t>לו</w:t>
      </w:r>
      <w:r w:rsidRPr="005A7320">
        <w:rPr>
          <w:rtl/>
        </w:rPr>
        <w:t xml:space="preserve"> </w:t>
      </w:r>
      <w:r w:rsidRPr="005A7320">
        <w:rPr>
          <w:rFonts w:hint="cs"/>
          <w:rtl/>
        </w:rPr>
        <w:t>אם</w:t>
      </w:r>
      <w:r w:rsidRPr="005A7320">
        <w:rPr>
          <w:rtl/>
        </w:rPr>
        <w:t xml:space="preserve"> </w:t>
      </w:r>
      <w:r w:rsidRPr="005A7320">
        <w:rPr>
          <w:rFonts w:hint="cs"/>
          <w:rtl/>
        </w:rPr>
        <w:t>סירב</w:t>
      </w:r>
      <w:r w:rsidRPr="005A7320">
        <w:rPr>
          <w:rtl/>
        </w:rPr>
        <w:t xml:space="preserve"> </w:t>
      </w:r>
      <w:r w:rsidRPr="005A7320">
        <w:rPr>
          <w:rFonts w:hint="cs"/>
          <w:rtl/>
        </w:rPr>
        <w:t>המשרד</w:t>
      </w:r>
      <w:r w:rsidRPr="005A7320">
        <w:rPr>
          <w:rtl/>
        </w:rPr>
        <w:t xml:space="preserve"> </w:t>
      </w:r>
      <w:r w:rsidRPr="005A7320">
        <w:rPr>
          <w:rFonts w:hint="cs"/>
          <w:rtl/>
        </w:rPr>
        <w:t>לקבל</w:t>
      </w:r>
      <w:r w:rsidRPr="005A7320">
        <w:rPr>
          <w:rtl/>
        </w:rPr>
        <w:t xml:space="preserve"> </w:t>
      </w:r>
      <w:r w:rsidRPr="005A7320">
        <w:rPr>
          <w:rFonts w:hint="cs"/>
          <w:rtl/>
        </w:rPr>
        <w:t>שירותים</w:t>
      </w:r>
      <w:r w:rsidRPr="005A7320">
        <w:rPr>
          <w:rtl/>
        </w:rPr>
        <w:t xml:space="preserve"> </w:t>
      </w:r>
      <w:r w:rsidRPr="005A7320">
        <w:rPr>
          <w:rFonts w:hint="cs"/>
          <w:rtl/>
        </w:rPr>
        <w:t>מחבר</w:t>
      </w:r>
      <w:r w:rsidRPr="005A7320">
        <w:rPr>
          <w:rtl/>
        </w:rPr>
        <w:t xml:space="preserve"> </w:t>
      </w:r>
      <w:r w:rsidRPr="005A7320">
        <w:rPr>
          <w:rFonts w:hint="cs"/>
          <w:rtl/>
        </w:rPr>
        <w:t>צוות</w:t>
      </w:r>
      <w:r w:rsidRPr="005A7320">
        <w:rPr>
          <w:rtl/>
        </w:rPr>
        <w:t xml:space="preserve"> </w:t>
      </w:r>
      <w:r w:rsidRPr="005A7320">
        <w:rPr>
          <w:rFonts w:hint="cs"/>
          <w:rtl/>
        </w:rPr>
        <w:t xml:space="preserve">כלשהו. </w:t>
      </w:r>
    </w:p>
    <w:p w14:paraId="3E84AF1A" w14:textId="77777777" w:rsidR="00D97793" w:rsidRPr="005A7320" w:rsidRDefault="00D97793" w:rsidP="00402454">
      <w:pPr>
        <w:numPr>
          <w:ilvl w:val="1"/>
          <w:numId w:val="7"/>
        </w:numPr>
        <w:spacing w:after="200" w:line="276" w:lineRule="auto"/>
        <w:ind w:left="935" w:hanging="426"/>
        <w:jc w:val="both"/>
      </w:pPr>
      <w:r w:rsidRPr="005A7320">
        <w:rPr>
          <w:rFonts w:hint="cs"/>
          <w:rtl/>
        </w:rPr>
        <w:t xml:space="preserve">המשרד מתחייב מצדו כי לא יפעל בדרך אשר תמנע מנותן השירותים את ביצוע התחייבויותיו על פי ההסכם. </w:t>
      </w:r>
    </w:p>
    <w:p w14:paraId="033E49D3" w14:textId="77777777" w:rsidR="00D97793" w:rsidRPr="005A7320" w:rsidRDefault="00D97793" w:rsidP="003A5EDA">
      <w:pPr>
        <w:pStyle w:val="31"/>
        <w:numPr>
          <w:ilvl w:val="0"/>
          <w:numId w:val="7"/>
        </w:numPr>
        <w:rPr>
          <w:rtl/>
        </w:rPr>
      </w:pPr>
      <w:r w:rsidRPr="005A7320">
        <w:rPr>
          <w:rFonts w:hint="cs"/>
          <w:rtl/>
        </w:rPr>
        <w:t>שימוש</w:t>
      </w:r>
      <w:r w:rsidRPr="005A7320">
        <w:rPr>
          <w:rtl/>
        </w:rPr>
        <w:t xml:space="preserve"> </w:t>
      </w:r>
      <w:r w:rsidRPr="005A7320">
        <w:rPr>
          <w:rFonts w:hint="cs"/>
          <w:rtl/>
        </w:rPr>
        <w:t>בכלים</w:t>
      </w:r>
      <w:r w:rsidRPr="005A7320">
        <w:rPr>
          <w:rtl/>
        </w:rPr>
        <w:t xml:space="preserve"> </w:t>
      </w:r>
      <w:r w:rsidRPr="005A7320">
        <w:rPr>
          <w:rFonts w:hint="cs"/>
          <w:rtl/>
        </w:rPr>
        <w:t>ובחומרים</w:t>
      </w:r>
    </w:p>
    <w:p w14:paraId="07A2C646"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כל</w:t>
      </w:r>
      <w:r w:rsidRPr="005A7320">
        <w:rPr>
          <w:rtl/>
        </w:rPr>
        <w:t xml:space="preserve"> </w:t>
      </w:r>
      <w:r w:rsidRPr="005A7320">
        <w:rPr>
          <w:rFonts w:hint="cs"/>
          <w:rtl/>
        </w:rPr>
        <w:t>הציוד</w:t>
      </w:r>
      <w:r w:rsidRPr="005A7320">
        <w:rPr>
          <w:rtl/>
        </w:rPr>
        <w:t xml:space="preserve">, </w:t>
      </w:r>
      <w:r w:rsidRPr="005A7320">
        <w:rPr>
          <w:rFonts w:hint="cs"/>
          <w:rtl/>
        </w:rPr>
        <w:t>הכלים</w:t>
      </w:r>
      <w:r w:rsidRPr="005A7320">
        <w:rPr>
          <w:rtl/>
        </w:rPr>
        <w:t xml:space="preserve"> </w:t>
      </w:r>
      <w:r w:rsidRPr="005A7320">
        <w:rPr>
          <w:rFonts w:hint="cs"/>
          <w:rtl/>
        </w:rPr>
        <w:t>והחומרים</w:t>
      </w:r>
      <w:r w:rsidRPr="005A7320">
        <w:rPr>
          <w:rtl/>
        </w:rPr>
        <w:t xml:space="preserve">, </w:t>
      </w:r>
      <w:r w:rsidRPr="005A7320">
        <w:rPr>
          <w:rFonts w:hint="cs"/>
          <w:rtl/>
        </w:rPr>
        <w:t>הדרושים</w:t>
      </w:r>
      <w:r w:rsidRPr="005A7320">
        <w:rPr>
          <w:rtl/>
        </w:rPr>
        <w:t xml:space="preserve"> </w:t>
      </w:r>
      <w:r w:rsidRPr="005A7320">
        <w:rPr>
          <w:rFonts w:hint="cs"/>
          <w:rtl/>
        </w:rPr>
        <w:t>לשם</w:t>
      </w:r>
      <w:r w:rsidRPr="005A7320">
        <w:rPr>
          <w:rtl/>
        </w:rPr>
        <w:t xml:space="preserve"> </w:t>
      </w:r>
      <w:r w:rsidRPr="005A7320">
        <w:rPr>
          <w:rFonts w:hint="cs"/>
          <w:rtl/>
        </w:rPr>
        <w:t>אספקת</w:t>
      </w:r>
      <w:r w:rsidRPr="005A7320">
        <w:rPr>
          <w:rtl/>
        </w:rPr>
        <w:t xml:space="preserve"> </w:t>
      </w:r>
      <w:r w:rsidRPr="005A7320">
        <w:rPr>
          <w:rFonts w:hint="cs"/>
          <w:rtl/>
        </w:rPr>
        <w:t>השירותים</w:t>
      </w:r>
      <w:r w:rsidRPr="005A7320">
        <w:rPr>
          <w:rtl/>
        </w:rPr>
        <w:t xml:space="preserve">, </w:t>
      </w:r>
      <w:r w:rsidRPr="005A7320">
        <w:rPr>
          <w:rFonts w:hint="cs"/>
          <w:rtl/>
        </w:rPr>
        <w:t>יירכשו</w:t>
      </w:r>
      <w:r w:rsidRPr="005A7320">
        <w:rPr>
          <w:rtl/>
        </w:rPr>
        <w:t xml:space="preserve"> </w:t>
      </w:r>
      <w:r w:rsidRPr="005A7320">
        <w:rPr>
          <w:rFonts w:hint="cs"/>
          <w:rtl/>
        </w:rPr>
        <w:t>על</w:t>
      </w:r>
      <w:r w:rsidRPr="005A7320">
        <w:rPr>
          <w:rtl/>
        </w:rPr>
        <w:t xml:space="preserve"> </w:t>
      </w:r>
      <w:r w:rsidRPr="005A7320">
        <w:rPr>
          <w:rFonts w:hint="cs"/>
          <w:rtl/>
        </w:rPr>
        <w:t>ידי</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ועל</w:t>
      </w:r>
      <w:r w:rsidRPr="005A7320">
        <w:rPr>
          <w:rtl/>
        </w:rPr>
        <w:t xml:space="preserve"> </w:t>
      </w:r>
      <w:r w:rsidRPr="005A7320">
        <w:rPr>
          <w:rFonts w:hint="cs"/>
          <w:rtl/>
        </w:rPr>
        <w:t>חשבונו</w:t>
      </w:r>
      <w:r w:rsidRPr="005A7320">
        <w:rPr>
          <w:rtl/>
        </w:rPr>
        <w:t xml:space="preserve">, </w:t>
      </w:r>
      <w:r w:rsidRPr="005A7320">
        <w:rPr>
          <w:rFonts w:hint="cs"/>
          <w:rtl/>
        </w:rPr>
        <w:t>אלא</w:t>
      </w:r>
      <w:r w:rsidRPr="005A7320">
        <w:rPr>
          <w:rtl/>
        </w:rPr>
        <w:t xml:space="preserve"> </w:t>
      </w:r>
      <w:r w:rsidRPr="005A7320">
        <w:rPr>
          <w:rFonts w:hint="cs"/>
          <w:rtl/>
        </w:rPr>
        <w:t>אם</w:t>
      </w:r>
      <w:r w:rsidRPr="005A7320">
        <w:rPr>
          <w:rtl/>
        </w:rPr>
        <w:t xml:space="preserve"> </w:t>
      </w:r>
      <w:r w:rsidRPr="005A7320">
        <w:rPr>
          <w:rFonts w:hint="cs"/>
          <w:rtl/>
        </w:rPr>
        <w:t>הוסכם</w:t>
      </w:r>
      <w:r w:rsidRPr="005A7320">
        <w:rPr>
          <w:rtl/>
        </w:rPr>
        <w:t xml:space="preserve"> </w:t>
      </w:r>
      <w:r w:rsidRPr="005A7320">
        <w:rPr>
          <w:rFonts w:hint="cs"/>
          <w:rtl/>
        </w:rPr>
        <w:t>אחרת</w:t>
      </w:r>
      <w:r w:rsidRPr="005A7320">
        <w:rPr>
          <w:rtl/>
        </w:rPr>
        <w:t xml:space="preserve"> </w:t>
      </w:r>
      <w:r w:rsidRPr="005A7320">
        <w:rPr>
          <w:rFonts w:hint="cs"/>
          <w:rtl/>
        </w:rPr>
        <w:t>מראש</w:t>
      </w:r>
      <w:r w:rsidRPr="005A7320">
        <w:rPr>
          <w:rtl/>
        </w:rPr>
        <w:t xml:space="preserve"> </w:t>
      </w:r>
      <w:r w:rsidRPr="005A7320">
        <w:rPr>
          <w:rFonts w:hint="cs"/>
          <w:rtl/>
        </w:rPr>
        <w:t>ובכתב</w:t>
      </w:r>
      <w:r w:rsidRPr="005A7320">
        <w:rPr>
          <w:rtl/>
        </w:rPr>
        <w:t>.</w:t>
      </w:r>
    </w:p>
    <w:p w14:paraId="0A9D1BC4"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כל</w:t>
      </w:r>
      <w:r w:rsidRPr="005A7320">
        <w:rPr>
          <w:rtl/>
        </w:rPr>
        <w:t xml:space="preserve"> </w:t>
      </w:r>
      <w:r w:rsidRPr="005A7320">
        <w:rPr>
          <w:rFonts w:hint="cs"/>
          <w:rtl/>
        </w:rPr>
        <w:t>הציוד</w:t>
      </w:r>
      <w:r w:rsidRPr="005A7320">
        <w:rPr>
          <w:rtl/>
        </w:rPr>
        <w:t xml:space="preserve">, </w:t>
      </w:r>
      <w:r w:rsidRPr="005A7320">
        <w:rPr>
          <w:rFonts w:hint="cs"/>
          <w:rtl/>
        </w:rPr>
        <w:t>הכלים</w:t>
      </w:r>
      <w:r w:rsidRPr="005A7320">
        <w:rPr>
          <w:rtl/>
        </w:rPr>
        <w:t xml:space="preserve"> </w:t>
      </w:r>
      <w:r w:rsidRPr="005A7320">
        <w:rPr>
          <w:rFonts w:hint="cs"/>
          <w:rtl/>
        </w:rPr>
        <w:t>והחומרים</w:t>
      </w:r>
      <w:r w:rsidRPr="005A7320">
        <w:rPr>
          <w:rtl/>
        </w:rPr>
        <w:t xml:space="preserve"> </w:t>
      </w:r>
      <w:r w:rsidRPr="005A7320">
        <w:rPr>
          <w:rFonts w:hint="cs"/>
          <w:rtl/>
        </w:rPr>
        <w:t>בהם</w:t>
      </w:r>
      <w:r w:rsidRPr="005A7320">
        <w:rPr>
          <w:rtl/>
        </w:rPr>
        <w:t xml:space="preserve"> </w:t>
      </w:r>
      <w:r w:rsidRPr="005A7320">
        <w:rPr>
          <w:rFonts w:hint="cs"/>
          <w:rtl/>
        </w:rPr>
        <w:t>יעשה</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שימוש</w:t>
      </w:r>
      <w:r w:rsidRPr="005A7320">
        <w:rPr>
          <w:rtl/>
        </w:rPr>
        <w:t xml:space="preserve"> </w:t>
      </w:r>
      <w:r w:rsidRPr="005A7320">
        <w:rPr>
          <w:rFonts w:hint="cs"/>
          <w:rtl/>
        </w:rPr>
        <w:t>לצורך</w:t>
      </w:r>
      <w:r w:rsidRPr="005A7320">
        <w:rPr>
          <w:rtl/>
        </w:rPr>
        <w:t xml:space="preserve"> </w:t>
      </w:r>
      <w:r w:rsidRPr="005A7320">
        <w:rPr>
          <w:rFonts w:hint="cs"/>
          <w:rtl/>
        </w:rPr>
        <w:t>מתן</w:t>
      </w:r>
      <w:r w:rsidRPr="005A7320">
        <w:rPr>
          <w:rtl/>
        </w:rPr>
        <w:t xml:space="preserve"> </w:t>
      </w:r>
      <w:r w:rsidRPr="005A7320">
        <w:rPr>
          <w:rFonts w:hint="cs"/>
          <w:rtl/>
        </w:rPr>
        <w:t>השירותים</w:t>
      </w:r>
      <w:r w:rsidRPr="005A7320">
        <w:rPr>
          <w:rtl/>
        </w:rPr>
        <w:t xml:space="preserve">, </w:t>
      </w:r>
      <w:r w:rsidRPr="005A7320">
        <w:rPr>
          <w:rFonts w:hint="cs"/>
          <w:rtl/>
        </w:rPr>
        <w:t>יהיו</w:t>
      </w:r>
      <w:r w:rsidRPr="005A7320">
        <w:rPr>
          <w:rtl/>
        </w:rPr>
        <w:t xml:space="preserve"> </w:t>
      </w:r>
      <w:r w:rsidRPr="005A7320">
        <w:rPr>
          <w:rFonts w:hint="cs"/>
          <w:rtl/>
        </w:rPr>
        <w:t>מסוג</w:t>
      </w:r>
      <w:r w:rsidRPr="005A7320">
        <w:rPr>
          <w:rtl/>
        </w:rPr>
        <w:t xml:space="preserve"> </w:t>
      </w:r>
      <w:r w:rsidRPr="005A7320">
        <w:rPr>
          <w:rFonts w:hint="cs"/>
          <w:rtl/>
        </w:rPr>
        <w:t>המתאים</w:t>
      </w:r>
      <w:r w:rsidRPr="005A7320">
        <w:rPr>
          <w:rtl/>
        </w:rPr>
        <w:t xml:space="preserve"> </w:t>
      </w:r>
      <w:r w:rsidRPr="005A7320">
        <w:rPr>
          <w:rFonts w:hint="cs"/>
          <w:rtl/>
        </w:rPr>
        <w:t>ללא</w:t>
      </w:r>
      <w:r w:rsidRPr="005A7320">
        <w:rPr>
          <w:rtl/>
        </w:rPr>
        <w:t xml:space="preserve"> </w:t>
      </w:r>
      <w:r w:rsidRPr="005A7320">
        <w:rPr>
          <w:rFonts w:hint="cs"/>
          <w:rtl/>
        </w:rPr>
        <w:t>סייג</w:t>
      </w:r>
      <w:r w:rsidRPr="005A7320">
        <w:rPr>
          <w:rtl/>
        </w:rPr>
        <w:t xml:space="preserve"> </w:t>
      </w:r>
      <w:r w:rsidRPr="005A7320">
        <w:rPr>
          <w:rFonts w:hint="cs"/>
          <w:rtl/>
        </w:rPr>
        <w:t>למתן</w:t>
      </w:r>
      <w:r w:rsidRPr="005A7320">
        <w:rPr>
          <w:rtl/>
        </w:rPr>
        <w:t xml:space="preserve"> </w:t>
      </w:r>
      <w:r w:rsidRPr="005A7320">
        <w:rPr>
          <w:rFonts w:hint="cs"/>
          <w:rtl/>
        </w:rPr>
        <w:t>השירותים</w:t>
      </w:r>
      <w:r w:rsidRPr="005A7320">
        <w:rPr>
          <w:rtl/>
        </w:rPr>
        <w:t xml:space="preserve"> </w:t>
      </w:r>
      <w:r w:rsidRPr="005A7320">
        <w:rPr>
          <w:rFonts w:hint="cs"/>
          <w:rtl/>
        </w:rPr>
        <w:t>בהתאם</w:t>
      </w:r>
      <w:r w:rsidRPr="005A7320">
        <w:rPr>
          <w:rtl/>
        </w:rPr>
        <w:t xml:space="preserve"> </w:t>
      </w:r>
      <w:r w:rsidRPr="005A7320">
        <w:rPr>
          <w:rFonts w:hint="cs"/>
          <w:rtl/>
        </w:rPr>
        <w:t>להסכם</w:t>
      </w:r>
      <w:r w:rsidRPr="005A7320">
        <w:rPr>
          <w:rtl/>
        </w:rPr>
        <w:t xml:space="preserve"> </w:t>
      </w:r>
      <w:r w:rsidRPr="005A7320">
        <w:rPr>
          <w:rFonts w:hint="cs"/>
          <w:rtl/>
        </w:rPr>
        <w:t>זה</w:t>
      </w:r>
      <w:r w:rsidRPr="005A7320">
        <w:rPr>
          <w:rtl/>
        </w:rPr>
        <w:t>.</w:t>
      </w:r>
    </w:p>
    <w:p w14:paraId="483ED861"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מובהר</w:t>
      </w:r>
      <w:r w:rsidRPr="005A7320">
        <w:rPr>
          <w:rtl/>
        </w:rPr>
        <w:t xml:space="preserve"> </w:t>
      </w:r>
      <w:r w:rsidRPr="005A7320">
        <w:rPr>
          <w:rFonts w:hint="cs"/>
          <w:rtl/>
        </w:rPr>
        <w:t>כי</w:t>
      </w:r>
      <w:r w:rsidRPr="005A7320">
        <w:rPr>
          <w:rtl/>
        </w:rPr>
        <w:t xml:space="preserve"> </w:t>
      </w:r>
      <w:r w:rsidRPr="005A7320">
        <w:rPr>
          <w:rFonts w:hint="cs"/>
          <w:rtl/>
        </w:rPr>
        <w:t>עשיית</w:t>
      </w:r>
      <w:r w:rsidRPr="005A7320">
        <w:rPr>
          <w:rtl/>
        </w:rPr>
        <w:t xml:space="preserve"> </w:t>
      </w:r>
      <w:r w:rsidRPr="005A7320">
        <w:rPr>
          <w:rFonts w:hint="cs"/>
          <w:rtl/>
        </w:rPr>
        <w:t>שימוש</w:t>
      </w:r>
      <w:r w:rsidRPr="005A7320">
        <w:rPr>
          <w:rtl/>
        </w:rPr>
        <w:t xml:space="preserve"> </w:t>
      </w:r>
      <w:r w:rsidRPr="005A7320">
        <w:rPr>
          <w:rFonts w:hint="cs"/>
          <w:rtl/>
        </w:rPr>
        <w:t>בציוד</w:t>
      </w:r>
      <w:r w:rsidRPr="005A7320">
        <w:rPr>
          <w:rtl/>
        </w:rPr>
        <w:t xml:space="preserve">, </w:t>
      </w:r>
      <w:r w:rsidRPr="005A7320">
        <w:rPr>
          <w:rFonts w:hint="cs"/>
          <w:rtl/>
        </w:rPr>
        <w:t>כלים</w:t>
      </w:r>
      <w:r w:rsidRPr="005A7320">
        <w:rPr>
          <w:rtl/>
        </w:rPr>
        <w:t xml:space="preserve">, </w:t>
      </w:r>
      <w:r w:rsidRPr="005A7320">
        <w:rPr>
          <w:rFonts w:hint="cs"/>
          <w:rtl/>
        </w:rPr>
        <w:t>חומרים</w:t>
      </w:r>
      <w:r w:rsidRPr="005A7320">
        <w:rPr>
          <w:rtl/>
        </w:rPr>
        <w:t xml:space="preserve"> </w:t>
      </w:r>
      <w:r w:rsidRPr="005A7320">
        <w:rPr>
          <w:rFonts w:hint="cs"/>
          <w:rtl/>
        </w:rPr>
        <w:t>או</w:t>
      </w:r>
      <w:r w:rsidRPr="005A7320">
        <w:rPr>
          <w:rtl/>
        </w:rPr>
        <w:t xml:space="preserve"> </w:t>
      </w:r>
      <w:r w:rsidRPr="005A7320">
        <w:rPr>
          <w:rFonts w:hint="cs"/>
          <w:rtl/>
        </w:rPr>
        <w:t>תוכנות</w:t>
      </w:r>
      <w:r w:rsidRPr="005A7320">
        <w:rPr>
          <w:rtl/>
        </w:rPr>
        <w:t xml:space="preserve">, </w:t>
      </w:r>
      <w:r w:rsidRPr="005A7320">
        <w:rPr>
          <w:rFonts w:hint="cs"/>
          <w:rtl/>
        </w:rPr>
        <w:t>שיש</w:t>
      </w:r>
      <w:r w:rsidRPr="005A7320">
        <w:rPr>
          <w:rtl/>
        </w:rPr>
        <w:t xml:space="preserve"> </w:t>
      </w:r>
      <w:r w:rsidRPr="005A7320">
        <w:rPr>
          <w:rFonts w:hint="cs"/>
          <w:rtl/>
        </w:rPr>
        <w:t>בה</w:t>
      </w:r>
      <w:r w:rsidRPr="005A7320">
        <w:rPr>
          <w:rtl/>
        </w:rPr>
        <w:t xml:space="preserve"> </w:t>
      </w:r>
      <w:r w:rsidRPr="005A7320">
        <w:rPr>
          <w:rFonts w:hint="cs"/>
          <w:rtl/>
        </w:rPr>
        <w:t>פגיעה</w:t>
      </w:r>
      <w:r w:rsidRPr="005A7320">
        <w:rPr>
          <w:rtl/>
        </w:rPr>
        <w:t xml:space="preserve"> </w:t>
      </w:r>
      <w:r w:rsidRPr="005A7320">
        <w:rPr>
          <w:rFonts w:hint="cs"/>
          <w:rtl/>
        </w:rPr>
        <w:t>בזכויות</w:t>
      </w:r>
      <w:r w:rsidRPr="005A7320">
        <w:rPr>
          <w:rtl/>
        </w:rPr>
        <w:t xml:space="preserve"> </w:t>
      </w:r>
      <w:r w:rsidRPr="005A7320">
        <w:rPr>
          <w:rFonts w:hint="cs"/>
          <w:rtl/>
        </w:rPr>
        <w:t>צד</w:t>
      </w:r>
      <w:r w:rsidRPr="005A7320">
        <w:rPr>
          <w:rtl/>
        </w:rPr>
        <w:t xml:space="preserve"> </w:t>
      </w:r>
      <w:r w:rsidRPr="005A7320">
        <w:rPr>
          <w:rFonts w:hint="cs"/>
          <w:rtl/>
        </w:rPr>
        <w:t>ג</w:t>
      </w:r>
      <w:r w:rsidRPr="005A7320">
        <w:rPr>
          <w:rtl/>
        </w:rPr>
        <w:t xml:space="preserve">' </w:t>
      </w:r>
      <w:r w:rsidRPr="005A7320">
        <w:rPr>
          <w:rFonts w:hint="cs"/>
          <w:rtl/>
        </w:rPr>
        <w:t>תחשב</w:t>
      </w:r>
      <w:r w:rsidRPr="005A7320">
        <w:rPr>
          <w:rtl/>
        </w:rPr>
        <w:t xml:space="preserve"> </w:t>
      </w:r>
      <w:r w:rsidRPr="005A7320">
        <w:rPr>
          <w:rFonts w:hint="cs"/>
          <w:rtl/>
        </w:rPr>
        <w:t>כהפרת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w:t>
      </w:r>
    </w:p>
    <w:p w14:paraId="2DFFD5F0" w14:textId="77777777" w:rsidR="00D97793" w:rsidRPr="005A7320" w:rsidRDefault="00D97793" w:rsidP="003A5EDA">
      <w:pPr>
        <w:pStyle w:val="31"/>
        <w:numPr>
          <w:ilvl w:val="0"/>
          <w:numId w:val="7"/>
        </w:numPr>
        <w:rPr>
          <w:rtl/>
        </w:rPr>
      </w:pPr>
      <w:r w:rsidRPr="005A7320">
        <w:rPr>
          <w:rFonts w:hint="cs"/>
          <w:rtl/>
        </w:rPr>
        <w:t>העדר</w:t>
      </w:r>
      <w:r w:rsidRPr="005A7320">
        <w:rPr>
          <w:rtl/>
        </w:rPr>
        <w:t xml:space="preserve"> </w:t>
      </w:r>
      <w:r w:rsidRPr="005A7320">
        <w:rPr>
          <w:rFonts w:hint="cs"/>
          <w:rtl/>
        </w:rPr>
        <w:t>זכות</w:t>
      </w:r>
      <w:r w:rsidRPr="005A7320">
        <w:rPr>
          <w:rtl/>
        </w:rPr>
        <w:t xml:space="preserve"> </w:t>
      </w:r>
      <w:r w:rsidRPr="005A7320">
        <w:rPr>
          <w:rFonts w:hint="cs"/>
          <w:rtl/>
        </w:rPr>
        <w:t xml:space="preserve">ייצוג </w:t>
      </w:r>
    </w:p>
    <w:p w14:paraId="4ABF1CD2"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מוסכם</w:t>
      </w:r>
      <w:r w:rsidRPr="005A7320">
        <w:rPr>
          <w:rtl/>
        </w:rPr>
        <w:t xml:space="preserve"> </w:t>
      </w:r>
      <w:r w:rsidRPr="005A7320">
        <w:rPr>
          <w:rFonts w:hint="cs"/>
          <w:rtl/>
        </w:rPr>
        <w:t>ומוצהר</w:t>
      </w:r>
      <w:r w:rsidRPr="005A7320">
        <w:rPr>
          <w:rtl/>
        </w:rPr>
        <w:t xml:space="preserve"> </w:t>
      </w:r>
      <w:r w:rsidRPr="005A7320">
        <w:rPr>
          <w:rFonts w:hint="cs"/>
          <w:rtl/>
        </w:rPr>
        <w:t>בזאת</w:t>
      </w:r>
      <w:r w:rsidRPr="005A7320">
        <w:rPr>
          <w:rtl/>
        </w:rPr>
        <w:t xml:space="preserve"> </w:t>
      </w:r>
      <w:r w:rsidRPr="005A7320">
        <w:rPr>
          <w:rFonts w:hint="cs"/>
          <w:rtl/>
        </w:rPr>
        <w:t>בין</w:t>
      </w:r>
      <w:r w:rsidRPr="005A7320">
        <w:rPr>
          <w:rtl/>
        </w:rPr>
        <w:t xml:space="preserve"> </w:t>
      </w:r>
      <w:r w:rsidRPr="005A7320">
        <w:rPr>
          <w:rFonts w:hint="cs"/>
          <w:rtl/>
        </w:rPr>
        <w:t>הצדדים,</w:t>
      </w:r>
      <w:r w:rsidRPr="005A7320">
        <w:rPr>
          <w:rtl/>
        </w:rPr>
        <w:t xml:space="preserve"> </w:t>
      </w:r>
      <w:r w:rsidRPr="005A7320">
        <w:rPr>
          <w:rFonts w:hint="cs"/>
          <w:rtl/>
        </w:rPr>
        <w:t>כי</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איננו</w:t>
      </w:r>
      <w:r w:rsidRPr="005A7320">
        <w:rPr>
          <w:rtl/>
        </w:rPr>
        <w:t xml:space="preserve"> </w:t>
      </w:r>
      <w:r w:rsidRPr="005A7320">
        <w:rPr>
          <w:rFonts w:hint="cs"/>
          <w:rtl/>
        </w:rPr>
        <w:t>סוכן</w:t>
      </w:r>
      <w:r w:rsidRPr="005A7320">
        <w:rPr>
          <w:rtl/>
        </w:rPr>
        <w:t xml:space="preserve">, </w:t>
      </w:r>
      <w:r w:rsidRPr="005A7320">
        <w:rPr>
          <w:rFonts w:hint="cs"/>
          <w:rtl/>
        </w:rPr>
        <w:t>שלוח</w:t>
      </w:r>
      <w:r w:rsidRPr="005A7320">
        <w:rPr>
          <w:rtl/>
        </w:rPr>
        <w:t xml:space="preserve"> </w:t>
      </w:r>
      <w:r w:rsidRPr="005A7320">
        <w:rPr>
          <w:rFonts w:hint="cs"/>
          <w:rtl/>
        </w:rPr>
        <w:t>או</w:t>
      </w:r>
      <w:r w:rsidRPr="005A7320">
        <w:rPr>
          <w:rtl/>
        </w:rPr>
        <w:t xml:space="preserve"> </w:t>
      </w:r>
      <w:r w:rsidRPr="005A7320">
        <w:rPr>
          <w:rFonts w:hint="cs"/>
          <w:rtl/>
        </w:rPr>
        <w:t>נציג</w:t>
      </w:r>
      <w:r w:rsidRPr="005A7320">
        <w:rPr>
          <w:rtl/>
        </w:rPr>
        <w:t xml:space="preserve"> </w:t>
      </w:r>
      <w:r w:rsidRPr="005A7320">
        <w:rPr>
          <w:rFonts w:hint="cs"/>
          <w:rtl/>
        </w:rPr>
        <w:t>של</w:t>
      </w:r>
      <w:r w:rsidRPr="005A7320">
        <w:rPr>
          <w:rtl/>
        </w:rPr>
        <w:t xml:space="preserve"> </w:t>
      </w:r>
      <w:r w:rsidRPr="005A7320">
        <w:rPr>
          <w:rFonts w:hint="cs"/>
          <w:rtl/>
        </w:rPr>
        <w:t>המשרד</w:t>
      </w:r>
      <w:r w:rsidRPr="005A7320">
        <w:rPr>
          <w:rtl/>
        </w:rPr>
        <w:t xml:space="preserve"> </w:t>
      </w:r>
      <w:r w:rsidRPr="005A7320">
        <w:rPr>
          <w:rFonts w:hint="cs"/>
          <w:rtl/>
        </w:rPr>
        <w:t>ואינו</w:t>
      </w:r>
      <w:r w:rsidRPr="005A7320">
        <w:rPr>
          <w:rtl/>
        </w:rPr>
        <w:t xml:space="preserve"> </w:t>
      </w:r>
      <w:r w:rsidRPr="005A7320">
        <w:rPr>
          <w:rFonts w:hint="cs"/>
          <w:rtl/>
        </w:rPr>
        <w:t>רשאי</w:t>
      </w:r>
      <w:r w:rsidRPr="005A7320">
        <w:rPr>
          <w:rtl/>
        </w:rPr>
        <w:t xml:space="preserve"> </w:t>
      </w:r>
      <w:r w:rsidRPr="005A7320">
        <w:rPr>
          <w:rFonts w:hint="cs"/>
          <w:rtl/>
        </w:rPr>
        <w:t>או</w:t>
      </w:r>
      <w:r w:rsidRPr="005A7320">
        <w:rPr>
          <w:rtl/>
        </w:rPr>
        <w:t xml:space="preserve"> </w:t>
      </w:r>
      <w:r w:rsidRPr="005A7320">
        <w:rPr>
          <w:rFonts w:hint="cs"/>
          <w:rtl/>
        </w:rPr>
        <w:t>מוסמך</w:t>
      </w:r>
      <w:r w:rsidRPr="005A7320">
        <w:rPr>
          <w:rtl/>
        </w:rPr>
        <w:t xml:space="preserve"> </w:t>
      </w:r>
      <w:r w:rsidRPr="005A7320">
        <w:rPr>
          <w:rFonts w:hint="cs"/>
          <w:rtl/>
        </w:rPr>
        <w:t>לייצג</w:t>
      </w:r>
      <w:r w:rsidRPr="005A7320">
        <w:rPr>
          <w:rtl/>
        </w:rPr>
        <w:t xml:space="preserve"> </w:t>
      </w:r>
      <w:r w:rsidRPr="005A7320">
        <w:rPr>
          <w:rFonts w:hint="cs"/>
          <w:rtl/>
        </w:rPr>
        <w:t>או</w:t>
      </w:r>
      <w:r w:rsidRPr="005A7320">
        <w:rPr>
          <w:rtl/>
        </w:rPr>
        <w:t xml:space="preserve"> </w:t>
      </w:r>
      <w:r w:rsidRPr="005A7320">
        <w:rPr>
          <w:rFonts w:hint="cs"/>
          <w:rtl/>
        </w:rPr>
        <w:t>לחייב</w:t>
      </w:r>
      <w:r w:rsidRPr="005A7320">
        <w:rPr>
          <w:rtl/>
        </w:rPr>
        <w:t xml:space="preserve"> </w:t>
      </w:r>
      <w:r w:rsidRPr="005A7320">
        <w:rPr>
          <w:rFonts w:hint="cs"/>
          <w:rtl/>
        </w:rPr>
        <w:t>את</w:t>
      </w:r>
      <w:r w:rsidRPr="005A7320">
        <w:rPr>
          <w:rtl/>
        </w:rPr>
        <w:t xml:space="preserve"> </w:t>
      </w:r>
      <w:r w:rsidRPr="005A7320">
        <w:rPr>
          <w:rFonts w:hint="cs"/>
          <w:rtl/>
        </w:rPr>
        <w:t>המשרד</w:t>
      </w:r>
      <w:r w:rsidRPr="005A7320">
        <w:rPr>
          <w:rtl/>
        </w:rPr>
        <w:t xml:space="preserve"> </w:t>
      </w:r>
      <w:r w:rsidRPr="005A7320">
        <w:rPr>
          <w:rFonts w:hint="cs"/>
          <w:rtl/>
        </w:rPr>
        <w:t>בעניין</w:t>
      </w:r>
      <w:r w:rsidRPr="005A7320">
        <w:rPr>
          <w:rtl/>
        </w:rPr>
        <w:t xml:space="preserve"> </w:t>
      </w:r>
      <w:r w:rsidRPr="005A7320">
        <w:rPr>
          <w:rFonts w:hint="cs"/>
          <w:rtl/>
        </w:rPr>
        <w:t>כלשהו</w:t>
      </w:r>
      <w:r w:rsidRPr="005A7320">
        <w:rPr>
          <w:rtl/>
        </w:rPr>
        <w:t xml:space="preserve">, </w:t>
      </w:r>
      <w:r w:rsidRPr="005A7320">
        <w:rPr>
          <w:rFonts w:hint="cs"/>
          <w:rtl/>
        </w:rPr>
        <w:t>וזאת</w:t>
      </w:r>
      <w:r w:rsidRPr="005A7320">
        <w:rPr>
          <w:rtl/>
        </w:rPr>
        <w:t xml:space="preserve"> </w:t>
      </w:r>
      <w:r w:rsidRPr="005A7320">
        <w:rPr>
          <w:rFonts w:hint="cs"/>
          <w:rtl/>
        </w:rPr>
        <w:t>בהתחשב</w:t>
      </w:r>
      <w:r w:rsidRPr="005A7320">
        <w:rPr>
          <w:rtl/>
        </w:rPr>
        <w:t xml:space="preserve"> </w:t>
      </w:r>
      <w:r w:rsidRPr="005A7320">
        <w:rPr>
          <w:rFonts w:hint="cs"/>
          <w:rtl/>
        </w:rPr>
        <w:t>במהות</w:t>
      </w:r>
      <w:r w:rsidRPr="005A7320">
        <w:rPr>
          <w:rtl/>
        </w:rPr>
        <w:t xml:space="preserve"> </w:t>
      </w:r>
      <w:r w:rsidRPr="005A7320">
        <w:rPr>
          <w:rFonts w:hint="cs"/>
          <w:rtl/>
        </w:rPr>
        <w:t>השירותים</w:t>
      </w:r>
      <w:r w:rsidRPr="005A7320">
        <w:rPr>
          <w:rtl/>
        </w:rPr>
        <w:t xml:space="preserve"> </w:t>
      </w:r>
      <w:r w:rsidRPr="005A7320">
        <w:rPr>
          <w:rFonts w:hint="cs"/>
          <w:rtl/>
        </w:rPr>
        <w:t>נשוא</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למעט</w:t>
      </w:r>
      <w:r w:rsidRPr="005A7320">
        <w:rPr>
          <w:rtl/>
        </w:rPr>
        <w:t xml:space="preserve"> </w:t>
      </w:r>
      <w:r w:rsidRPr="005A7320">
        <w:rPr>
          <w:rFonts w:hint="cs"/>
          <w:rtl/>
        </w:rPr>
        <w:t>אם</w:t>
      </w:r>
      <w:r w:rsidRPr="005A7320">
        <w:rPr>
          <w:rtl/>
        </w:rPr>
        <w:t xml:space="preserve"> </w:t>
      </w:r>
      <w:r w:rsidRPr="005A7320">
        <w:rPr>
          <w:rFonts w:hint="cs"/>
          <w:rtl/>
        </w:rPr>
        <w:t>הוסמך</w:t>
      </w:r>
      <w:r w:rsidRPr="005A7320">
        <w:rPr>
          <w:rtl/>
        </w:rPr>
        <w:t xml:space="preserve"> </w:t>
      </w:r>
      <w:r w:rsidRPr="005A7320">
        <w:rPr>
          <w:rFonts w:hint="cs"/>
          <w:rtl/>
        </w:rPr>
        <w:t>לכך</w:t>
      </w:r>
      <w:r w:rsidRPr="005A7320">
        <w:rPr>
          <w:rtl/>
        </w:rPr>
        <w:t xml:space="preserve"> </w:t>
      </w:r>
      <w:r w:rsidRPr="005A7320">
        <w:rPr>
          <w:rFonts w:hint="cs"/>
          <w:rtl/>
        </w:rPr>
        <w:t>על</w:t>
      </w:r>
      <w:r w:rsidRPr="005A7320">
        <w:rPr>
          <w:rtl/>
        </w:rPr>
        <w:t xml:space="preserve"> </w:t>
      </w:r>
      <w:r w:rsidRPr="005A7320">
        <w:rPr>
          <w:rFonts w:hint="cs"/>
          <w:rtl/>
        </w:rPr>
        <w:t>ידי</w:t>
      </w:r>
      <w:r w:rsidRPr="005A7320">
        <w:rPr>
          <w:rtl/>
        </w:rPr>
        <w:t xml:space="preserve"> </w:t>
      </w:r>
      <w:r w:rsidRPr="005A7320">
        <w:rPr>
          <w:rFonts w:hint="cs"/>
          <w:rtl/>
        </w:rPr>
        <w:t>המשרד</w:t>
      </w:r>
      <w:r w:rsidRPr="005A7320">
        <w:rPr>
          <w:rtl/>
        </w:rPr>
        <w:t xml:space="preserve">, </w:t>
      </w:r>
      <w:r w:rsidRPr="005A7320">
        <w:rPr>
          <w:rFonts w:hint="cs"/>
          <w:rtl/>
        </w:rPr>
        <w:t>מראש</w:t>
      </w:r>
      <w:r w:rsidRPr="005A7320">
        <w:rPr>
          <w:rtl/>
        </w:rPr>
        <w:t xml:space="preserve"> </w:t>
      </w:r>
      <w:r w:rsidRPr="005A7320">
        <w:rPr>
          <w:rFonts w:hint="cs"/>
          <w:rtl/>
        </w:rPr>
        <w:t>ובכתב</w:t>
      </w:r>
      <w:r w:rsidRPr="005A7320">
        <w:rPr>
          <w:rtl/>
        </w:rPr>
        <w:t xml:space="preserve">. </w:t>
      </w:r>
      <w:r w:rsidRPr="005A7320">
        <w:rPr>
          <w:rFonts w:hint="cs"/>
          <w:rtl/>
        </w:rPr>
        <w:t>אין</w:t>
      </w:r>
      <w:r w:rsidRPr="005A7320">
        <w:rPr>
          <w:rtl/>
        </w:rPr>
        <w:t xml:space="preserve"> </w:t>
      </w:r>
      <w:r w:rsidRPr="005A7320">
        <w:rPr>
          <w:rFonts w:hint="cs"/>
          <w:rtl/>
        </w:rPr>
        <w:t>לפרש</w:t>
      </w:r>
      <w:r w:rsidRPr="005A7320">
        <w:rPr>
          <w:rtl/>
        </w:rPr>
        <w:t xml:space="preserve"> </w:t>
      </w:r>
      <w:r w:rsidRPr="005A7320">
        <w:rPr>
          <w:rFonts w:hint="cs"/>
          <w:rtl/>
        </w:rPr>
        <w:t>כל</w:t>
      </w:r>
      <w:r w:rsidRPr="005A7320">
        <w:rPr>
          <w:rtl/>
        </w:rPr>
        <w:t xml:space="preserve"> </w:t>
      </w:r>
      <w:r w:rsidRPr="005A7320">
        <w:rPr>
          <w:rFonts w:hint="cs"/>
          <w:rtl/>
        </w:rPr>
        <w:t>סעיף</w:t>
      </w:r>
      <w:r w:rsidRPr="005A7320">
        <w:rPr>
          <w:rtl/>
        </w:rPr>
        <w:t xml:space="preserve"> </w:t>
      </w:r>
      <w:r w:rsidRPr="005A7320">
        <w:rPr>
          <w:rFonts w:hint="cs"/>
          <w:rtl/>
        </w:rPr>
        <w:t>מסעיפי</w:t>
      </w:r>
      <w:r w:rsidRPr="005A7320">
        <w:rPr>
          <w:rtl/>
        </w:rPr>
        <w:t xml:space="preserve"> </w:t>
      </w:r>
      <w:r w:rsidRPr="005A7320">
        <w:rPr>
          <w:rFonts w:hint="cs"/>
          <w:rtl/>
        </w:rPr>
        <w:t>המכרז</w:t>
      </w:r>
      <w:r w:rsidRPr="005A7320">
        <w:rPr>
          <w:rtl/>
        </w:rPr>
        <w:t xml:space="preserve"> </w:t>
      </w:r>
      <w:r w:rsidRPr="005A7320">
        <w:rPr>
          <w:rFonts w:hint="cs"/>
          <w:rtl/>
        </w:rPr>
        <w:t>או</w:t>
      </w:r>
      <w:r w:rsidRPr="005A7320">
        <w:rPr>
          <w:rtl/>
        </w:rPr>
        <w:t xml:space="preserve"> </w:t>
      </w:r>
      <w:r w:rsidRPr="005A7320">
        <w:rPr>
          <w:rFonts w:hint="cs"/>
          <w:rtl/>
        </w:rPr>
        <w:t>ההסכם</w:t>
      </w:r>
      <w:r w:rsidRPr="005A7320">
        <w:rPr>
          <w:rtl/>
        </w:rPr>
        <w:t xml:space="preserve"> </w:t>
      </w:r>
      <w:r w:rsidRPr="005A7320">
        <w:rPr>
          <w:rFonts w:hint="cs"/>
          <w:rtl/>
        </w:rPr>
        <w:t>כהסמכה</w:t>
      </w:r>
      <w:r w:rsidRPr="005A7320">
        <w:rPr>
          <w:rtl/>
        </w:rPr>
        <w:t xml:space="preserve"> </w:t>
      </w:r>
      <w:r w:rsidRPr="005A7320">
        <w:rPr>
          <w:rFonts w:hint="cs"/>
          <w:rtl/>
        </w:rPr>
        <w:t>כאמור</w:t>
      </w:r>
      <w:r w:rsidRPr="005A7320">
        <w:rPr>
          <w:rtl/>
        </w:rPr>
        <w:t xml:space="preserve">. </w:t>
      </w:r>
    </w:p>
    <w:p w14:paraId="20C18CD1"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שלא</w:t>
      </w:r>
      <w:r w:rsidRPr="005A7320">
        <w:rPr>
          <w:rtl/>
        </w:rPr>
        <w:t xml:space="preserve"> </w:t>
      </w:r>
      <w:r w:rsidRPr="005A7320">
        <w:rPr>
          <w:rFonts w:hint="cs"/>
          <w:rtl/>
        </w:rPr>
        <w:t>להציג</w:t>
      </w:r>
      <w:r w:rsidRPr="005A7320">
        <w:rPr>
          <w:rtl/>
        </w:rPr>
        <w:t xml:space="preserve"> </w:t>
      </w:r>
      <w:r w:rsidRPr="005A7320">
        <w:rPr>
          <w:rFonts w:hint="cs"/>
          <w:rtl/>
        </w:rPr>
        <w:t>עצמו</w:t>
      </w:r>
      <w:r w:rsidRPr="005A7320">
        <w:rPr>
          <w:rtl/>
        </w:rPr>
        <w:t xml:space="preserve"> </w:t>
      </w:r>
      <w:r w:rsidRPr="005A7320">
        <w:rPr>
          <w:rFonts w:hint="cs"/>
          <w:rtl/>
        </w:rPr>
        <w:t>כרשאי</w:t>
      </w:r>
      <w:r w:rsidRPr="005A7320">
        <w:rPr>
          <w:rtl/>
        </w:rPr>
        <w:t xml:space="preserve"> </w:t>
      </w:r>
      <w:r w:rsidRPr="005A7320">
        <w:rPr>
          <w:rFonts w:hint="cs"/>
          <w:rtl/>
        </w:rPr>
        <w:t>לייצג את המשרד</w:t>
      </w:r>
      <w:r w:rsidRPr="005A7320">
        <w:rPr>
          <w:rtl/>
        </w:rPr>
        <w:t xml:space="preserve"> </w:t>
      </w:r>
      <w:r w:rsidRPr="005A7320">
        <w:rPr>
          <w:rFonts w:hint="cs"/>
          <w:rtl/>
        </w:rPr>
        <w:t>וייש</w:t>
      </w:r>
      <w:r w:rsidRPr="005A7320">
        <w:rPr>
          <w:rFonts w:hint="eastAsia"/>
          <w:rtl/>
        </w:rPr>
        <w:t>א</w:t>
      </w:r>
      <w:r w:rsidRPr="005A7320">
        <w:rPr>
          <w:rtl/>
        </w:rPr>
        <w:t xml:space="preserve"> </w:t>
      </w:r>
      <w:r w:rsidRPr="005A7320">
        <w:rPr>
          <w:rFonts w:hint="cs"/>
          <w:rtl/>
        </w:rPr>
        <w:t>באחריות</w:t>
      </w:r>
      <w:r w:rsidRPr="005A7320">
        <w:rPr>
          <w:rtl/>
        </w:rPr>
        <w:t xml:space="preserve"> </w:t>
      </w:r>
      <w:r w:rsidRPr="005A7320">
        <w:rPr>
          <w:rFonts w:hint="cs"/>
          <w:rtl/>
        </w:rPr>
        <w:t>הבלעדית</w:t>
      </w:r>
      <w:r w:rsidRPr="005A7320">
        <w:rPr>
          <w:rtl/>
        </w:rPr>
        <w:t xml:space="preserve"> </w:t>
      </w:r>
      <w:r w:rsidRPr="005A7320">
        <w:rPr>
          <w:rFonts w:hint="cs"/>
          <w:rtl/>
        </w:rPr>
        <w:t>לכל</w:t>
      </w:r>
      <w:r w:rsidRPr="005A7320">
        <w:rPr>
          <w:rtl/>
        </w:rPr>
        <w:t xml:space="preserve"> </w:t>
      </w:r>
      <w:r w:rsidRPr="005A7320">
        <w:rPr>
          <w:rFonts w:hint="cs"/>
          <w:rtl/>
        </w:rPr>
        <w:t>נזק</w:t>
      </w:r>
      <w:r w:rsidRPr="005A7320">
        <w:rPr>
          <w:rtl/>
        </w:rPr>
        <w:t xml:space="preserve"> </w:t>
      </w:r>
      <w:r w:rsidRPr="005A7320">
        <w:rPr>
          <w:rFonts w:hint="cs"/>
          <w:rtl/>
        </w:rPr>
        <w:t>למשרד</w:t>
      </w:r>
      <w:r w:rsidRPr="005A7320">
        <w:rPr>
          <w:rtl/>
        </w:rPr>
        <w:t xml:space="preserve"> </w:t>
      </w:r>
      <w:r w:rsidRPr="005A7320">
        <w:rPr>
          <w:rFonts w:hint="cs"/>
          <w:rtl/>
        </w:rPr>
        <w:t>או</w:t>
      </w:r>
      <w:r w:rsidRPr="005A7320">
        <w:rPr>
          <w:rtl/>
        </w:rPr>
        <w:t xml:space="preserve"> </w:t>
      </w:r>
      <w:r w:rsidRPr="005A7320">
        <w:rPr>
          <w:rFonts w:hint="cs"/>
          <w:rtl/>
        </w:rPr>
        <w:t>לצד</w:t>
      </w:r>
      <w:r w:rsidRPr="005A7320">
        <w:rPr>
          <w:rtl/>
        </w:rPr>
        <w:t xml:space="preserve"> </w:t>
      </w:r>
      <w:r w:rsidRPr="005A7320">
        <w:rPr>
          <w:rFonts w:hint="cs"/>
          <w:rtl/>
        </w:rPr>
        <w:t>שלישי</w:t>
      </w:r>
      <w:r w:rsidRPr="005A7320">
        <w:rPr>
          <w:rtl/>
        </w:rPr>
        <w:t xml:space="preserve">, </w:t>
      </w:r>
      <w:r w:rsidRPr="005A7320">
        <w:rPr>
          <w:rFonts w:hint="cs"/>
          <w:rtl/>
        </w:rPr>
        <w:t>הנובע</w:t>
      </w:r>
      <w:r w:rsidRPr="005A7320">
        <w:rPr>
          <w:rtl/>
        </w:rPr>
        <w:t xml:space="preserve"> </w:t>
      </w:r>
      <w:r w:rsidRPr="005A7320">
        <w:rPr>
          <w:rFonts w:hint="cs"/>
          <w:rtl/>
        </w:rPr>
        <w:t>ממצג</w:t>
      </w:r>
      <w:r w:rsidRPr="005A7320">
        <w:rPr>
          <w:rtl/>
        </w:rPr>
        <w:t xml:space="preserve"> </w:t>
      </w:r>
      <w:r w:rsidRPr="005A7320">
        <w:rPr>
          <w:rFonts w:hint="cs"/>
          <w:rtl/>
        </w:rPr>
        <w:t>בניגוד</w:t>
      </w:r>
      <w:r w:rsidRPr="005A7320">
        <w:rPr>
          <w:rtl/>
        </w:rPr>
        <w:t xml:space="preserve"> </w:t>
      </w:r>
      <w:r w:rsidRPr="005A7320">
        <w:rPr>
          <w:rFonts w:hint="cs"/>
          <w:rtl/>
        </w:rPr>
        <w:t>לאמור</w:t>
      </w:r>
      <w:r w:rsidRPr="005A7320">
        <w:rPr>
          <w:rtl/>
        </w:rPr>
        <w:t xml:space="preserve"> </w:t>
      </w:r>
      <w:r w:rsidRPr="005A7320">
        <w:rPr>
          <w:rFonts w:hint="cs"/>
          <w:rtl/>
        </w:rPr>
        <w:t>בסעיף</w:t>
      </w:r>
      <w:r w:rsidRPr="005A7320">
        <w:rPr>
          <w:rtl/>
        </w:rPr>
        <w:t xml:space="preserve"> </w:t>
      </w:r>
      <w:r w:rsidRPr="005A7320">
        <w:rPr>
          <w:rFonts w:hint="cs"/>
          <w:rtl/>
        </w:rPr>
        <w:t>זה</w:t>
      </w:r>
      <w:r w:rsidRPr="005A7320">
        <w:rPr>
          <w:rtl/>
        </w:rPr>
        <w:t>.</w:t>
      </w:r>
    </w:p>
    <w:p w14:paraId="3C43F050" w14:textId="77777777" w:rsidR="00D97793" w:rsidRPr="005A7320" w:rsidRDefault="00D97793" w:rsidP="003A5EDA">
      <w:pPr>
        <w:pStyle w:val="31"/>
        <w:numPr>
          <w:ilvl w:val="0"/>
          <w:numId w:val="7"/>
        </w:numPr>
        <w:rPr>
          <w:rtl/>
        </w:rPr>
      </w:pPr>
      <w:bookmarkStart w:id="70" w:name="_Ref506991845"/>
      <w:r w:rsidRPr="005A7320">
        <w:rPr>
          <w:rFonts w:hint="cs"/>
          <w:rtl/>
        </w:rPr>
        <w:t>העסקת</w:t>
      </w:r>
      <w:r w:rsidRPr="005A7320">
        <w:rPr>
          <w:rtl/>
        </w:rPr>
        <w:t xml:space="preserve"> </w:t>
      </w:r>
      <w:r w:rsidRPr="005A7320">
        <w:rPr>
          <w:rFonts w:hint="cs"/>
          <w:rtl/>
        </w:rPr>
        <w:t>עובדים</w:t>
      </w:r>
      <w:r w:rsidRPr="005A7320">
        <w:rPr>
          <w:rtl/>
        </w:rPr>
        <w:t xml:space="preserve"> </w:t>
      </w:r>
      <w:bookmarkEnd w:id="70"/>
    </w:p>
    <w:p w14:paraId="1567045B" w14:textId="77777777" w:rsidR="00D97793" w:rsidRPr="005A7320" w:rsidRDefault="00D97793" w:rsidP="00D37051">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לשם</w:t>
      </w:r>
      <w:r w:rsidRPr="005A7320">
        <w:rPr>
          <w:rtl/>
        </w:rPr>
        <w:t xml:space="preserve"> </w:t>
      </w:r>
      <w:r w:rsidRPr="005A7320">
        <w:rPr>
          <w:rFonts w:hint="cs"/>
          <w:rtl/>
        </w:rPr>
        <w:t>אספקת</w:t>
      </w:r>
      <w:r w:rsidRPr="005A7320">
        <w:rPr>
          <w:rtl/>
        </w:rPr>
        <w:t xml:space="preserve"> </w:t>
      </w:r>
      <w:r w:rsidRPr="005A7320">
        <w:rPr>
          <w:rFonts w:hint="cs"/>
          <w:rtl/>
        </w:rPr>
        <w:t>השירותים</w:t>
      </w:r>
      <w:r w:rsidRPr="005A7320">
        <w:rPr>
          <w:rtl/>
        </w:rPr>
        <w:t xml:space="preserve"> </w:t>
      </w:r>
      <w:r w:rsidRPr="005A7320">
        <w:rPr>
          <w:rFonts w:hint="cs"/>
          <w:rtl/>
        </w:rPr>
        <w:t>להעסיק</w:t>
      </w:r>
      <w:r w:rsidRPr="005A7320">
        <w:rPr>
          <w:rtl/>
        </w:rPr>
        <w:t xml:space="preserve"> </w:t>
      </w:r>
      <w:r w:rsidRPr="005A7320">
        <w:rPr>
          <w:rFonts w:hint="cs"/>
          <w:rtl/>
        </w:rPr>
        <w:t>כוח</w:t>
      </w:r>
      <w:r w:rsidRPr="005A7320">
        <w:rPr>
          <w:rtl/>
        </w:rPr>
        <w:t xml:space="preserve"> </w:t>
      </w:r>
      <w:r w:rsidRPr="005A7320">
        <w:rPr>
          <w:rFonts w:hint="cs"/>
          <w:rtl/>
        </w:rPr>
        <w:t>אדם</w:t>
      </w:r>
      <w:r w:rsidRPr="005A7320">
        <w:rPr>
          <w:rtl/>
        </w:rPr>
        <w:t xml:space="preserve"> </w:t>
      </w:r>
      <w:r w:rsidRPr="005A7320">
        <w:rPr>
          <w:rFonts w:hint="cs"/>
          <w:rtl/>
        </w:rPr>
        <w:t>בהיקף</w:t>
      </w:r>
      <w:r w:rsidRPr="005A7320">
        <w:rPr>
          <w:rtl/>
        </w:rPr>
        <w:t xml:space="preserve"> </w:t>
      </w:r>
      <w:r w:rsidRPr="005A7320">
        <w:rPr>
          <w:rFonts w:hint="cs"/>
          <w:rtl/>
        </w:rPr>
        <w:t>ובעל</w:t>
      </w:r>
      <w:r w:rsidRPr="005A7320">
        <w:rPr>
          <w:rtl/>
        </w:rPr>
        <w:t xml:space="preserve"> </w:t>
      </w:r>
      <w:r w:rsidR="00D37051">
        <w:rPr>
          <w:rFonts w:hint="cs"/>
          <w:rtl/>
        </w:rPr>
        <w:t>ה</w:t>
      </w:r>
      <w:r w:rsidRPr="005A7320">
        <w:rPr>
          <w:rFonts w:hint="cs"/>
          <w:rtl/>
        </w:rPr>
        <w:t>כישורים</w:t>
      </w:r>
      <w:r w:rsidRPr="005A7320">
        <w:rPr>
          <w:rtl/>
        </w:rPr>
        <w:t xml:space="preserve"> </w:t>
      </w:r>
      <w:r w:rsidRPr="005A7320">
        <w:rPr>
          <w:rFonts w:hint="cs"/>
          <w:rtl/>
        </w:rPr>
        <w:t>כנדרש</w:t>
      </w:r>
      <w:r w:rsidRPr="005A7320">
        <w:rPr>
          <w:rtl/>
        </w:rPr>
        <w:t xml:space="preserve"> </w:t>
      </w:r>
      <w:r w:rsidRPr="005A7320">
        <w:rPr>
          <w:rFonts w:hint="cs"/>
          <w:rtl/>
        </w:rPr>
        <w:t>במסמכי</w:t>
      </w:r>
      <w:r w:rsidRPr="005A7320">
        <w:rPr>
          <w:rtl/>
        </w:rPr>
        <w:t xml:space="preserve"> </w:t>
      </w:r>
      <w:r w:rsidRPr="005A7320">
        <w:rPr>
          <w:rFonts w:hint="cs"/>
          <w:rtl/>
        </w:rPr>
        <w:t>המכרז</w:t>
      </w:r>
      <w:r w:rsidRPr="005A7320">
        <w:rPr>
          <w:rtl/>
        </w:rPr>
        <w:t xml:space="preserve">, </w:t>
      </w:r>
      <w:r w:rsidRPr="005A7320">
        <w:rPr>
          <w:rFonts w:hint="cs"/>
          <w:rtl/>
        </w:rPr>
        <w:t>בהצעה</w:t>
      </w:r>
      <w:r w:rsidRPr="005A7320">
        <w:rPr>
          <w:rtl/>
        </w:rPr>
        <w:t xml:space="preserve"> </w:t>
      </w:r>
      <w:r w:rsidRPr="005A7320">
        <w:rPr>
          <w:rFonts w:hint="cs"/>
          <w:rtl/>
        </w:rPr>
        <w:t>ובהסכם</w:t>
      </w:r>
      <w:r w:rsidRPr="005A7320">
        <w:rPr>
          <w:rtl/>
        </w:rPr>
        <w:t>.</w:t>
      </w:r>
    </w:p>
    <w:p w14:paraId="2C1EE1FD"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מבלי</w:t>
      </w:r>
      <w:r w:rsidRPr="005A7320">
        <w:rPr>
          <w:rtl/>
        </w:rPr>
        <w:t xml:space="preserve"> </w:t>
      </w:r>
      <w:r w:rsidRPr="005A7320">
        <w:rPr>
          <w:rFonts w:hint="cs"/>
          <w:rtl/>
        </w:rPr>
        <w:t>לגרוע</w:t>
      </w:r>
      <w:r w:rsidRPr="005A7320">
        <w:rPr>
          <w:rtl/>
        </w:rPr>
        <w:t xml:space="preserve"> </w:t>
      </w:r>
      <w:r w:rsidRPr="005A7320">
        <w:rPr>
          <w:rFonts w:hint="cs"/>
          <w:rtl/>
        </w:rPr>
        <w:t>מהאמור</w:t>
      </w:r>
      <w:r w:rsidRPr="005A7320">
        <w:rPr>
          <w:rtl/>
        </w:rPr>
        <w:t xml:space="preserve"> </w:t>
      </w:r>
      <w:r w:rsidRPr="005A7320">
        <w:rPr>
          <w:rFonts w:hint="cs"/>
          <w:rtl/>
        </w:rPr>
        <w:t>לעיל</w:t>
      </w:r>
      <w:r w:rsidRPr="005A7320">
        <w:rPr>
          <w:rtl/>
        </w:rPr>
        <w:t xml:space="preserve">, </w:t>
      </w:r>
      <w:r w:rsidRPr="005A7320">
        <w:rPr>
          <w:rFonts w:hint="cs"/>
          <w:rtl/>
        </w:rPr>
        <w:t>ומבלי</w:t>
      </w:r>
      <w:r w:rsidRPr="005A7320">
        <w:rPr>
          <w:rtl/>
        </w:rPr>
        <w:t xml:space="preserve"> </w:t>
      </w:r>
      <w:r w:rsidRPr="005A7320">
        <w:rPr>
          <w:rFonts w:hint="cs"/>
          <w:rtl/>
        </w:rPr>
        <w:t>לגרוע</w:t>
      </w:r>
      <w:r w:rsidRPr="005A7320">
        <w:rPr>
          <w:rtl/>
        </w:rPr>
        <w:t xml:space="preserve"> </w:t>
      </w:r>
      <w:r w:rsidRPr="005A7320">
        <w:rPr>
          <w:rFonts w:hint="cs"/>
          <w:rtl/>
        </w:rPr>
        <w:t>מזכות</w:t>
      </w:r>
      <w:r w:rsidRPr="005A7320">
        <w:rPr>
          <w:rtl/>
        </w:rPr>
        <w:t xml:space="preserve"> </w:t>
      </w:r>
      <w:r w:rsidRPr="005A7320">
        <w:rPr>
          <w:rFonts w:hint="cs"/>
          <w:rtl/>
        </w:rPr>
        <w:t>המשרד</w:t>
      </w:r>
      <w:r w:rsidRPr="005A7320">
        <w:rPr>
          <w:rtl/>
        </w:rPr>
        <w:t xml:space="preserve"> </w:t>
      </w:r>
      <w:r w:rsidRPr="005A7320">
        <w:rPr>
          <w:rFonts w:hint="cs"/>
          <w:rtl/>
        </w:rPr>
        <w:t>לכל</w:t>
      </w:r>
      <w:r w:rsidRPr="005A7320">
        <w:rPr>
          <w:rtl/>
        </w:rPr>
        <w:t xml:space="preserve"> </w:t>
      </w:r>
      <w:r w:rsidRPr="005A7320">
        <w:rPr>
          <w:rFonts w:hint="cs"/>
          <w:rtl/>
        </w:rPr>
        <w:t>תרופה</w:t>
      </w:r>
      <w:r w:rsidRPr="005A7320">
        <w:rPr>
          <w:rtl/>
        </w:rPr>
        <w:t xml:space="preserve"> </w:t>
      </w:r>
      <w:r w:rsidRPr="005A7320">
        <w:rPr>
          <w:rFonts w:hint="cs"/>
          <w:rtl/>
        </w:rPr>
        <w:t>או</w:t>
      </w:r>
      <w:r w:rsidRPr="005A7320">
        <w:rPr>
          <w:rtl/>
        </w:rPr>
        <w:t xml:space="preserve"> </w:t>
      </w:r>
      <w:r w:rsidRPr="005A7320">
        <w:rPr>
          <w:rFonts w:hint="cs"/>
          <w:rtl/>
        </w:rPr>
        <w:t>סעד</w:t>
      </w:r>
      <w:r w:rsidRPr="005A7320">
        <w:rPr>
          <w:rtl/>
        </w:rPr>
        <w:t xml:space="preserve"> </w:t>
      </w:r>
      <w:r w:rsidRPr="005A7320">
        <w:rPr>
          <w:rFonts w:hint="cs"/>
          <w:rtl/>
        </w:rPr>
        <w:t>עפ</w:t>
      </w:r>
      <w:r w:rsidRPr="005A7320">
        <w:rPr>
          <w:rtl/>
        </w:rPr>
        <w:t>"</w:t>
      </w:r>
      <w:r w:rsidRPr="005A7320">
        <w:rPr>
          <w:rFonts w:hint="cs"/>
          <w:rtl/>
        </w:rPr>
        <w:t>י</w:t>
      </w:r>
      <w:r w:rsidRPr="005A7320">
        <w:rPr>
          <w:rtl/>
        </w:rPr>
        <w:t xml:space="preserve"> </w:t>
      </w:r>
      <w:r w:rsidRPr="005A7320">
        <w:rPr>
          <w:rFonts w:hint="cs"/>
          <w:rtl/>
        </w:rPr>
        <w:t>כל</w:t>
      </w:r>
      <w:r w:rsidRPr="005A7320">
        <w:rPr>
          <w:rtl/>
        </w:rPr>
        <w:t xml:space="preserve"> </w:t>
      </w:r>
      <w:r w:rsidRPr="005A7320">
        <w:rPr>
          <w:rFonts w:hint="cs"/>
          <w:rtl/>
        </w:rPr>
        <w:t>דין</w:t>
      </w:r>
      <w:r w:rsidRPr="005A7320">
        <w:rPr>
          <w:rtl/>
        </w:rPr>
        <w:t xml:space="preserve"> </w:t>
      </w:r>
      <w:r w:rsidRPr="005A7320">
        <w:rPr>
          <w:rFonts w:hint="cs"/>
          <w:rtl/>
        </w:rPr>
        <w:t>בגין</w:t>
      </w:r>
      <w:r w:rsidRPr="005A7320">
        <w:rPr>
          <w:rtl/>
        </w:rPr>
        <w:t xml:space="preserve"> </w:t>
      </w:r>
      <w:r w:rsidRPr="005A7320">
        <w:rPr>
          <w:rFonts w:hint="cs"/>
          <w:rtl/>
        </w:rPr>
        <w:t>הפרה</w:t>
      </w:r>
      <w:r w:rsidRPr="005A7320">
        <w:rPr>
          <w:rtl/>
        </w:rPr>
        <w:t xml:space="preserve"> </w:t>
      </w:r>
      <w:r w:rsidRPr="005A7320">
        <w:rPr>
          <w:rFonts w:hint="cs"/>
          <w:rtl/>
        </w:rPr>
        <w:t>זו</w:t>
      </w:r>
      <w:r w:rsidRPr="005A7320">
        <w:rPr>
          <w:rtl/>
        </w:rPr>
        <w:t xml:space="preserve">, </w:t>
      </w:r>
      <w:r w:rsidRPr="005A7320">
        <w:rPr>
          <w:rFonts w:hint="cs"/>
          <w:rtl/>
        </w:rPr>
        <w:t>מובהר</w:t>
      </w:r>
      <w:r w:rsidRPr="005A7320">
        <w:rPr>
          <w:rtl/>
        </w:rPr>
        <w:t xml:space="preserve"> </w:t>
      </w:r>
      <w:r w:rsidRPr="005A7320">
        <w:rPr>
          <w:rFonts w:hint="cs"/>
          <w:rtl/>
        </w:rPr>
        <w:t>בזאת</w:t>
      </w:r>
      <w:r w:rsidRPr="005A7320">
        <w:rPr>
          <w:rtl/>
        </w:rPr>
        <w:t xml:space="preserve"> </w:t>
      </w:r>
      <w:r w:rsidRPr="005A7320">
        <w:rPr>
          <w:rFonts w:hint="cs"/>
          <w:rtl/>
        </w:rPr>
        <w:t>כי</w:t>
      </w:r>
      <w:r w:rsidRPr="005A7320">
        <w:rPr>
          <w:rtl/>
        </w:rPr>
        <w:t xml:space="preserve"> </w:t>
      </w:r>
      <w:r w:rsidRPr="005A7320">
        <w:rPr>
          <w:rFonts w:hint="cs"/>
          <w:rtl/>
        </w:rPr>
        <w:t>המשרד</w:t>
      </w:r>
      <w:r w:rsidRPr="005A7320">
        <w:rPr>
          <w:rtl/>
        </w:rPr>
        <w:t xml:space="preserve"> </w:t>
      </w:r>
      <w:r w:rsidRPr="005A7320">
        <w:rPr>
          <w:rFonts w:hint="cs"/>
          <w:rtl/>
        </w:rPr>
        <w:t>יהיה</w:t>
      </w:r>
      <w:r w:rsidRPr="005A7320">
        <w:rPr>
          <w:rtl/>
        </w:rPr>
        <w:t xml:space="preserve"> </w:t>
      </w:r>
      <w:r w:rsidRPr="005A7320">
        <w:rPr>
          <w:rFonts w:hint="cs"/>
          <w:rtl/>
        </w:rPr>
        <w:t>רשאי</w:t>
      </w:r>
      <w:r w:rsidRPr="005A7320">
        <w:rPr>
          <w:rtl/>
        </w:rPr>
        <w:t xml:space="preserve"> </w:t>
      </w:r>
      <w:r w:rsidRPr="005A7320">
        <w:rPr>
          <w:rFonts w:hint="cs"/>
          <w:rtl/>
        </w:rPr>
        <w:t>לקזז</w:t>
      </w:r>
      <w:r w:rsidRPr="005A7320">
        <w:rPr>
          <w:rtl/>
        </w:rPr>
        <w:t xml:space="preserve"> </w:t>
      </w:r>
      <w:r w:rsidRPr="005A7320">
        <w:rPr>
          <w:rFonts w:hint="cs"/>
          <w:rtl/>
        </w:rPr>
        <w:t>מהתמורה</w:t>
      </w:r>
      <w:r w:rsidRPr="005A7320">
        <w:rPr>
          <w:rtl/>
        </w:rPr>
        <w:t xml:space="preserve"> </w:t>
      </w:r>
      <w:r w:rsidRPr="005A7320">
        <w:rPr>
          <w:rFonts w:hint="cs"/>
          <w:rtl/>
        </w:rPr>
        <w:t>שהוא</w:t>
      </w:r>
      <w:r w:rsidRPr="005A7320">
        <w:rPr>
          <w:rtl/>
        </w:rPr>
        <w:t xml:space="preserve"> </w:t>
      </w:r>
      <w:r w:rsidRPr="005A7320">
        <w:rPr>
          <w:rFonts w:hint="cs"/>
          <w:rtl/>
        </w:rPr>
        <w:t>חייב</w:t>
      </w:r>
      <w:r w:rsidRPr="005A7320">
        <w:rPr>
          <w:rtl/>
        </w:rPr>
        <w:t xml:space="preserve"> </w:t>
      </w:r>
      <w:r w:rsidRPr="005A7320">
        <w:rPr>
          <w:rFonts w:hint="cs"/>
          <w:rtl/>
        </w:rPr>
        <w:t>להעביר</w:t>
      </w:r>
      <w:r w:rsidRPr="005A7320">
        <w:rPr>
          <w:rtl/>
        </w:rPr>
        <w:t xml:space="preserve"> </w:t>
      </w:r>
      <w:r w:rsidRPr="005A7320">
        <w:rPr>
          <w:rFonts w:hint="cs"/>
          <w:rtl/>
        </w:rPr>
        <w:t>לנותן</w:t>
      </w:r>
      <w:r w:rsidRPr="005A7320">
        <w:rPr>
          <w:rtl/>
        </w:rPr>
        <w:t xml:space="preserve"> </w:t>
      </w:r>
      <w:r w:rsidRPr="005A7320">
        <w:rPr>
          <w:rFonts w:hint="cs"/>
          <w:rtl/>
        </w:rPr>
        <w:t>השירותים</w:t>
      </w:r>
      <w:r w:rsidRPr="005A7320">
        <w:rPr>
          <w:rtl/>
        </w:rPr>
        <w:t xml:space="preserve"> </w:t>
      </w:r>
      <w:r w:rsidRPr="005A7320">
        <w:rPr>
          <w:rFonts w:hint="cs"/>
          <w:rtl/>
        </w:rPr>
        <w:t>עקב</w:t>
      </w:r>
      <w:r w:rsidRPr="005A7320">
        <w:rPr>
          <w:rtl/>
        </w:rPr>
        <w:t xml:space="preserve"> </w:t>
      </w:r>
      <w:r w:rsidRPr="005A7320">
        <w:rPr>
          <w:rFonts w:hint="cs"/>
          <w:rtl/>
        </w:rPr>
        <w:t>מתן</w:t>
      </w:r>
      <w:r w:rsidRPr="005A7320">
        <w:rPr>
          <w:rtl/>
        </w:rPr>
        <w:t xml:space="preserve"> </w:t>
      </w:r>
      <w:r w:rsidRPr="005A7320">
        <w:rPr>
          <w:rFonts w:hint="cs"/>
          <w:rtl/>
        </w:rPr>
        <w:t>השירותים</w:t>
      </w:r>
      <w:r w:rsidRPr="005A7320">
        <w:rPr>
          <w:rtl/>
        </w:rPr>
        <w:t xml:space="preserve">, </w:t>
      </w:r>
      <w:r w:rsidRPr="005A7320">
        <w:rPr>
          <w:rFonts w:hint="cs"/>
          <w:rtl/>
        </w:rPr>
        <w:t>סכומים</w:t>
      </w:r>
      <w:r w:rsidRPr="005A7320">
        <w:rPr>
          <w:rtl/>
        </w:rPr>
        <w:t xml:space="preserve"> </w:t>
      </w:r>
      <w:r w:rsidRPr="005A7320">
        <w:rPr>
          <w:rFonts w:hint="cs"/>
          <w:rtl/>
        </w:rPr>
        <w:t>יחסיים</w:t>
      </w:r>
      <w:r w:rsidRPr="005A7320">
        <w:rPr>
          <w:rtl/>
        </w:rPr>
        <w:t xml:space="preserve">, </w:t>
      </w:r>
      <w:r w:rsidRPr="005A7320">
        <w:rPr>
          <w:rFonts w:hint="cs"/>
          <w:rtl/>
        </w:rPr>
        <w:t>אם</w:t>
      </w:r>
      <w:r w:rsidRPr="005A7320">
        <w:rPr>
          <w:rtl/>
        </w:rPr>
        <w:t xml:space="preserve"> </w:t>
      </w:r>
      <w:r w:rsidRPr="005A7320">
        <w:rPr>
          <w:rFonts w:hint="cs"/>
          <w:rtl/>
        </w:rPr>
        <w:t>יתברר</w:t>
      </w:r>
      <w:r w:rsidRPr="005A7320">
        <w:rPr>
          <w:rtl/>
        </w:rPr>
        <w:t xml:space="preserve"> </w:t>
      </w:r>
      <w:r w:rsidRPr="005A7320">
        <w:rPr>
          <w:rFonts w:hint="cs"/>
          <w:rtl/>
        </w:rPr>
        <w:t>כי</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אינו</w:t>
      </w:r>
      <w:r w:rsidRPr="005A7320">
        <w:rPr>
          <w:rtl/>
        </w:rPr>
        <w:t xml:space="preserve"> </w:t>
      </w:r>
      <w:r w:rsidRPr="005A7320">
        <w:rPr>
          <w:rFonts w:hint="cs"/>
          <w:rtl/>
        </w:rPr>
        <w:t>מקיים</w:t>
      </w:r>
      <w:r w:rsidRPr="005A7320">
        <w:rPr>
          <w:rtl/>
        </w:rPr>
        <w:t xml:space="preserve"> </w:t>
      </w:r>
      <w:r w:rsidRPr="005A7320">
        <w:rPr>
          <w:rFonts w:hint="cs"/>
          <w:rtl/>
        </w:rPr>
        <w:t>את</w:t>
      </w:r>
      <w:r w:rsidRPr="005A7320">
        <w:rPr>
          <w:rtl/>
        </w:rPr>
        <w:t xml:space="preserve"> </w:t>
      </w:r>
      <w:r w:rsidRPr="005A7320">
        <w:rPr>
          <w:rFonts w:hint="cs"/>
          <w:rtl/>
        </w:rPr>
        <w:t>מצבת</w:t>
      </w:r>
      <w:r w:rsidRPr="005A7320">
        <w:rPr>
          <w:rtl/>
        </w:rPr>
        <w:t xml:space="preserve"> </w:t>
      </w:r>
      <w:r w:rsidRPr="005A7320">
        <w:rPr>
          <w:rFonts w:hint="cs"/>
          <w:rtl/>
        </w:rPr>
        <w:t>כוח</w:t>
      </w:r>
      <w:r w:rsidRPr="005A7320">
        <w:rPr>
          <w:rtl/>
        </w:rPr>
        <w:t xml:space="preserve"> </w:t>
      </w:r>
      <w:r w:rsidRPr="005A7320">
        <w:rPr>
          <w:rFonts w:hint="cs"/>
          <w:rtl/>
        </w:rPr>
        <w:t>האדם</w:t>
      </w:r>
      <w:r w:rsidRPr="005A7320">
        <w:rPr>
          <w:rtl/>
        </w:rPr>
        <w:t xml:space="preserve"> </w:t>
      </w:r>
      <w:r w:rsidRPr="005A7320">
        <w:rPr>
          <w:rFonts w:hint="cs"/>
          <w:rtl/>
        </w:rPr>
        <w:t>בהתאם</w:t>
      </w:r>
      <w:r w:rsidRPr="005A7320">
        <w:rPr>
          <w:rtl/>
        </w:rPr>
        <w:t xml:space="preserve"> </w:t>
      </w:r>
      <w:r w:rsidRPr="005A7320">
        <w:rPr>
          <w:rFonts w:hint="cs"/>
          <w:rtl/>
        </w:rPr>
        <w:t>לדרישות</w:t>
      </w:r>
      <w:r w:rsidRPr="005A7320">
        <w:rPr>
          <w:rtl/>
        </w:rPr>
        <w:t xml:space="preserve"> </w:t>
      </w:r>
      <w:r w:rsidRPr="005A7320">
        <w:rPr>
          <w:rFonts w:hint="cs"/>
          <w:rtl/>
        </w:rPr>
        <w:t>המשרד</w:t>
      </w:r>
      <w:r w:rsidRPr="005A7320">
        <w:rPr>
          <w:rtl/>
        </w:rPr>
        <w:t xml:space="preserve"> </w:t>
      </w:r>
      <w:r w:rsidRPr="005A7320">
        <w:rPr>
          <w:rFonts w:hint="cs"/>
          <w:rtl/>
        </w:rPr>
        <w:t>והוראות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על</w:t>
      </w:r>
      <w:r w:rsidRPr="005A7320">
        <w:rPr>
          <w:rtl/>
        </w:rPr>
        <w:t xml:space="preserve"> </w:t>
      </w:r>
      <w:r w:rsidRPr="005A7320">
        <w:rPr>
          <w:rFonts w:hint="cs"/>
          <w:rtl/>
        </w:rPr>
        <w:t>נספחיו</w:t>
      </w:r>
      <w:r w:rsidRPr="005A7320">
        <w:rPr>
          <w:rtl/>
        </w:rPr>
        <w:t>.</w:t>
      </w:r>
    </w:p>
    <w:p w14:paraId="37D072F7" w14:textId="77777777" w:rsidR="00D97793" w:rsidRPr="005A7320" w:rsidRDefault="00D97793" w:rsidP="0051666E">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לא</w:t>
      </w:r>
      <w:r w:rsidRPr="005A7320">
        <w:rPr>
          <w:rtl/>
        </w:rPr>
        <w:t xml:space="preserve"> </w:t>
      </w:r>
      <w:r w:rsidRPr="005A7320">
        <w:rPr>
          <w:rFonts w:hint="cs"/>
          <w:rtl/>
        </w:rPr>
        <w:t>יהיה</w:t>
      </w:r>
      <w:r w:rsidRPr="005A7320">
        <w:rPr>
          <w:rtl/>
        </w:rPr>
        <w:t xml:space="preserve"> </w:t>
      </w:r>
      <w:r w:rsidRPr="005A7320">
        <w:rPr>
          <w:rFonts w:hint="cs"/>
          <w:rtl/>
        </w:rPr>
        <w:t>רשאי</w:t>
      </w:r>
      <w:r w:rsidRPr="005A7320">
        <w:rPr>
          <w:rtl/>
        </w:rPr>
        <w:t xml:space="preserve"> </w:t>
      </w:r>
      <w:r w:rsidRPr="005A7320">
        <w:rPr>
          <w:rFonts w:hint="cs"/>
          <w:rtl/>
        </w:rPr>
        <w:t>להעסיק</w:t>
      </w:r>
      <w:r w:rsidRPr="005A7320">
        <w:rPr>
          <w:rtl/>
        </w:rPr>
        <w:t xml:space="preserve"> </w:t>
      </w:r>
      <w:r w:rsidRPr="005A7320">
        <w:rPr>
          <w:rFonts w:hint="cs"/>
          <w:rtl/>
        </w:rPr>
        <w:t>עובד</w:t>
      </w:r>
      <w:r w:rsidRPr="005A7320">
        <w:rPr>
          <w:rtl/>
        </w:rPr>
        <w:t xml:space="preserve"> </w:t>
      </w:r>
      <w:r w:rsidRPr="005A7320">
        <w:rPr>
          <w:rFonts w:hint="cs"/>
          <w:rtl/>
        </w:rPr>
        <w:t>זר</w:t>
      </w:r>
      <w:r w:rsidRPr="005A7320">
        <w:rPr>
          <w:rtl/>
        </w:rPr>
        <w:t xml:space="preserve"> </w:t>
      </w:r>
      <w:r w:rsidRPr="005A7320">
        <w:rPr>
          <w:rFonts w:hint="cs"/>
          <w:rtl/>
        </w:rPr>
        <w:t>כהגדרתו</w:t>
      </w:r>
      <w:r w:rsidRPr="005A7320">
        <w:rPr>
          <w:rtl/>
        </w:rPr>
        <w:t xml:space="preserve"> </w:t>
      </w:r>
      <w:r w:rsidRPr="005A7320">
        <w:rPr>
          <w:rFonts w:hint="cs"/>
          <w:rtl/>
        </w:rPr>
        <w:t>בחוק</w:t>
      </w:r>
      <w:r w:rsidRPr="005A7320">
        <w:rPr>
          <w:rtl/>
        </w:rPr>
        <w:t xml:space="preserve"> </w:t>
      </w:r>
      <w:r w:rsidRPr="005A7320">
        <w:rPr>
          <w:rFonts w:hint="cs"/>
          <w:rtl/>
        </w:rPr>
        <w:t>שירות</w:t>
      </w:r>
      <w:r w:rsidRPr="005A7320">
        <w:rPr>
          <w:rtl/>
        </w:rPr>
        <w:t xml:space="preserve"> </w:t>
      </w:r>
      <w:r w:rsidRPr="005A7320">
        <w:rPr>
          <w:rFonts w:hint="cs"/>
          <w:rtl/>
        </w:rPr>
        <w:t>התעסוקה</w:t>
      </w:r>
      <w:r w:rsidRPr="005A7320">
        <w:rPr>
          <w:rtl/>
        </w:rPr>
        <w:t xml:space="preserve">, </w:t>
      </w:r>
      <w:r w:rsidRPr="005A7320">
        <w:rPr>
          <w:rFonts w:hint="cs"/>
          <w:rtl/>
        </w:rPr>
        <w:t>התשי</w:t>
      </w:r>
      <w:r w:rsidRPr="005A7320">
        <w:rPr>
          <w:rtl/>
        </w:rPr>
        <w:t>"</w:t>
      </w:r>
      <w:r w:rsidRPr="005A7320">
        <w:rPr>
          <w:rFonts w:hint="cs"/>
          <w:rtl/>
        </w:rPr>
        <w:t>ט</w:t>
      </w:r>
      <w:r w:rsidRPr="005A7320">
        <w:rPr>
          <w:rtl/>
        </w:rPr>
        <w:t xml:space="preserve">-1959, </w:t>
      </w:r>
      <w:r w:rsidRPr="005A7320">
        <w:rPr>
          <w:rFonts w:hint="cs"/>
          <w:rtl/>
        </w:rPr>
        <w:t>כפי</w:t>
      </w:r>
      <w:r w:rsidRPr="005A7320">
        <w:rPr>
          <w:rtl/>
        </w:rPr>
        <w:t xml:space="preserve"> </w:t>
      </w:r>
      <w:r w:rsidRPr="005A7320">
        <w:rPr>
          <w:rFonts w:hint="cs"/>
          <w:rtl/>
        </w:rPr>
        <w:t>נוסחו</w:t>
      </w:r>
      <w:r w:rsidRPr="005A7320">
        <w:rPr>
          <w:rtl/>
        </w:rPr>
        <w:t xml:space="preserve"> </w:t>
      </w:r>
      <w:r w:rsidRPr="005A7320">
        <w:rPr>
          <w:rFonts w:hint="cs"/>
          <w:rtl/>
        </w:rPr>
        <w:t>מעת</w:t>
      </w:r>
      <w:r w:rsidRPr="005A7320">
        <w:rPr>
          <w:rtl/>
        </w:rPr>
        <w:t xml:space="preserve"> </w:t>
      </w:r>
      <w:r w:rsidRPr="005A7320">
        <w:rPr>
          <w:rFonts w:hint="cs"/>
          <w:rtl/>
        </w:rPr>
        <w:t>לעת</w:t>
      </w:r>
      <w:r w:rsidRPr="005A7320">
        <w:rPr>
          <w:rtl/>
        </w:rPr>
        <w:t xml:space="preserve">, </w:t>
      </w:r>
      <w:r w:rsidRPr="005A7320">
        <w:rPr>
          <w:rFonts w:hint="cs"/>
          <w:rtl/>
        </w:rPr>
        <w:t>לצורך</w:t>
      </w:r>
      <w:r w:rsidRPr="005A7320">
        <w:rPr>
          <w:rtl/>
        </w:rPr>
        <w:t xml:space="preserve"> </w:t>
      </w:r>
      <w:r w:rsidRPr="005A7320">
        <w:rPr>
          <w:rFonts w:hint="cs"/>
          <w:rtl/>
        </w:rPr>
        <w:t>ביצוע</w:t>
      </w:r>
      <w:r w:rsidRPr="005A7320">
        <w:rPr>
          <w:rtl/>
        </w:rPr>
        <w:t xml:space="preserve"> </w:t>
      </w:r>
      <w:r w:rsidRPr="005A7320">
        <w:rPr>
          <w:rFonts w:hint="cs"/>
          <w:rtl/>
        </w:rPr>
        <w:t>הסכם</w:t>
      </w:r>
      <w:r w:rsidR="0051666E">
        <w:rPr>
          <w:rFonts w:hint="cs"/>
          <w:rtl/>
        </w:rPr>
        <w:t>.</w:t>
      </w:r>
    </w:p>
    <w:p w14:paraId="52D72F38"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lastRenderedPageBreak/>
        <w:t>העסיק</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עובדים</w:t>
      </w:r>
      <w:r w:rsidRPr="005A7320">
        <w:rPr>
          <w:rtl/>
        </w:rPr>
        <w:t xml:space="preserve">, </w:t>
      </w:r>
      <w:r w:rsidRPr="005A7320">
        <w:rPr>
          <w:rFonts w:hint="cs"/>
          <w:rtl/>
        </w:rPr>
        <w:t>הוא</w:t>
      </w:r>
      <w:r w:rsidRPr="005A7320">
        <w:rPr>
          <w:rtl/>
        </w:rPr>
        <w:t xml:space="preserve"> </w:t>
      </w:r>
      <w:r w:rsidRPr="005A7320">
        <w:rPr>
          <w:rFonts w:hint="cs"/>
          <w:rtl/>
        </w:rPr>
        <w:t>יהיה</w:t>
      </w:r>
      <w:r w:rsidRPr="005A7320">
        <w:rPr>
          <w:rtl/>
        </w:rPr>
        <w:t xml:space="preserve"> </w:t>
      </w:r>
      <w:r w:rsidRPr="005A7320">
        <w:rPr>
          <w:rFonts w:hint="cs"/>
          <w:rtl/>
        </w:rPr>
        <w:t>אחראי</w:t>
      </w:r>
      <w:r w:rsidRPr="005A7320">
        <w:rPr>
          <w:rtl/>
        </w:rPr>
        <w:t xml:space="preserve"> </w:t>
      </w:r>
      <w:r w:rsidRPr="005A7320">
        <w:rPr>
          <w:rFonts w:hint="cs"/>
          <w:rtl/>
        </w:rPr>
        <w:t>לקיום</w:t>
      </w:r>
      <w:r w:rsidRPr="005A7320">
        <w:rPr>
          <w:rtl/>
        </w:rPr>
        <w:t xml:space="preserve"> </w:t>
      </w:r>
      <w:r w:rsidRPr="005A7320">
        <w:rPr>
          <w:rFonts w:hint="cs"/>
          <w:rtl/>
        </w:rPr>
        <w:t>מלא</w:t>
      </w:r>
      <w:r w:rsidRPr="005A7320">
        <w:rPr>
          <w:rtl/>
        </w:rPr>
        <w:t xml:space="preserve"> </w:t>
      </w:r>
      <w:r w:rsidRPr="005A7320">
        <w:rPr>
          <w:rFonts w:hint="cs"/>
          <w:rtl/>
        </w:rPr>
        <w:t>ושלם</w:t>
      </w:r>
      <w:r w:rsidRPr="005A7320">
        <w:rPr>
          <w:rtl/>
        </w:rPr>
        <w:t xml:space="preserve"> </w:t>
      </w:r>
      <w:r w:rsidRPr="005A7320">
        <w:rPr>
          <w:rFonts w:hint="cs"/>
          <w:rtl/>
        </w:rPr>
        <w:t>של</w:t>
      </w:r>
      <w:r w:rsidRPr="005A7320">
        <w:rPr>
          <w:rtl/>
        </w:rPr>
        <w:t xml:space="preserve"> </w:t>
      </w:r>
      <w:r w:rsidRPr="005A7320">
        <w:rPr>
          <w:rFonts w:hint="cs"/>
          <w:rtl/>
        </w:rPr>
        <w:t>כל</w:t>
      </w:r>
      <w:r w:rsidRPr="005A7320">
        <w:rPr>
          <w:rtl/>
        </w:rPr>
        <w:t xml:space="preserve"> </w:t>
      </w:r>
      <w:r w:rsidRPr="005A7320">
        <w:rPr>
          <w:rFonts w:hint="cs"/>
          <w:rtl/>
        </w:rPr>
        <w:t>החובות החלות בדיני</w:t>
      </w:r>
      <w:r w:rsidRPr="005A7320">
        <w:rPr>
          <w:rtl/>
        </w:rPr>
        <w:t xml:space="preserve"> </w:t>
      </w:r>
      <w:r w:rsidRPr="005A7320">
        <w:rPr>
          <w:rFonts w:hint="cs"/>
          <w:rtl/>
        </w:rPr>
        <w:t>העבודה</w:t>
      </w:r>
      <w:r w:rsidRPr="005A7320">
        <w:rPr>
          <w:rtl/>
        </w:rPr>
        <w:t xml:space="preserve"> </w:t>
      </w:r>
      <w:r w:rsidRPr="005A7320">
        <w:rPr>
          <w:rFonts w:hint="cs"/>
          <w:rtl/>
        </w:rPr>
        <w:t>החלות ביחסים שבינו לבין עובדיו. נותן השירותים ייש</w:t>
      </w:r>
      <w:r w:rsidRPr="005A7320">
        <w:rPr>
          <w:rFonts w:hint="eastAsia"/>
          <w:rtl/>
        </w:rPr>
        <w:t>א</w:t>
      </w:r>
      <w:r w:rsidRPr="005A7320">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5A7320">
        <w:rPr>
          <w:rtl/>
        </w:rPr>
        <w:t>–</w:t>
      </w:r>
      <w:r w:rsidRPr="005A7320">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5A7320">
        <w:rPr>
          <w:rtl/>
        </w:rPr>
        <w:t>–</w:t>
      </w:r>
      <w:r w:rsidRPr="005A7320">
        <w:rPr>
          <w:rFonts w:hint="cs"/>
          <w:rtl/>
        </w:rPr>
        <w:t xml:space="preserve"> 1958, פיצויי פיטורין כמשמעותם בחוק פיצויי פיטורין תשכ"ג </w:t>
      </w:r>
      <w:r w:rsidRPr="005A7320">
        <w:rPr>
          <w:rtl/>
        </w:rPr>
        <w:t>–</w:t>
      </w:r>
      <w:r w:rsidRPr="005A7320">
        <w:rPr>
          <w:rFonts w:hint="cs"/>
          <w:rtl/>
        </w:rPr>
        <w:t xml:space="preserve"> 1963, חוק</w:t>
      </w:r>
      <w:r w:rsidRPr="005A7320">
        <w:rPr>
          <w:rtl/>
        </w:rPr>
        <w:t xml:space="preserve"> </w:t>
      </w:r>
      <w:r w:rsidRPr="005A7320">
        <w:rPr>
          <w:rFonts w:hint="cs"/>
          <w:rtl/>
        </w:rPr>
        <w:t>שכר</w:t>
      </w:r>
      <w:r w:rsidRPr="005A7320">
        <w:rPr>
          <w:rtl/>
        </w:rPr>
        <w:t xml:space="preserve"> </w:t>
      </w:r>
      <w:r w:rsidRPr="005A7320">
        <w:rPr>
          <w:rFonts w:hint="cs"/>
          <w:rtl/>
        </w:rPr>
        <w:t>מינימום</w:t>
      </w:r>
      <w:r w:rsidRPr="005A7320">
        <w:rPr>
          <w:rtl/>
        </w:rPr>
        <w:t xml:space="preserve">, </w:t>
      </w:r>
      <w:r w:rsidRPr="005A7320">
        <w:rPr>
          <w:rFonts w:hint="cs"/>
          <w:rtl/>
        </w:rPr>
        <w:t>התשמ</w:t>
      </w:r>
      <w:r w:rsidRPr="005A7320">
        <w:rPr>
          <w:rtl/>
        </w:rPr>
        <w:t>"</w:t>
      </w:r>
      <w:r w:rsidRPr="005A7320">
        <w:rPr>
          <w:rFonts w:hint="cs"/>
          <w:rtl/>
        </w:rPr>
        <w:t>ז</w:t>
      </w:r>
      <w:r w:rsidRPr="005A7320">
        <w:rPr>
          <w:rtl/>
        </w:rPr>
        <w:t xml:space="preserve">-1987, </w:t>
      </w:r>
      <w:r w:rsidRPr="005A7320">
        <w:rPr>
          <w:rFonts w:hint="cs"/>
          <w:rtl/>
        </w:rPr>
        <w:t xml:space="preserve">תשלומים כלשהם בגין חופשה שנתית או על פי חוק שעות עבודה ומנוחה, תשי"א </w:t>
      </w:r>
      <w:r w:rsidRPr="005A7320">
        <w:rPr>
          <w:rtl/>
        </w:rPr>
        <w:t>–</w:t>
      </w:r>
      <w:r w:rsidRPr="005A7320">
        <w:rPr>
          <w:rFonts w:hint="cs"/>
          <w:rtl/>
        </w:rPr>
        <w:t xml:space="preserve"> 1951, כפי</w:t>
      </w:r>
      <w:r w:rsidRPr="005A7320">
        <w:rPr>
          <w:rtl/>
        </w:rPr>
        <w:t xml:space="preserve"> </w:t>
      </w:r>
      <w:r w:rsidRPr="005A7320">
        <w:rPr>
          <w:rFonts w:hint="cs"/>
          <w:rtl/>
        </w:rPr>
        <w:t>נוסחם</w:t>
      </w:r>
      <w:r w:rsidRPr="005A7320">
        <w:rPr>
          <w:rtl/>
        </w:rPr>
        <w:t xml:space="preserve"> </w:t>
      </w:r>
      <w:r w:rsidRPr="005A7320">
        <w:rPr>
          <w:rFonts w:hint="cs"/>
          <w:rtl/>
        </w:rPr>
        <w:t>ותוקפם</w:t>
      </w:r>
      <w:r w:rsidRPr="005A7320">
        <w:rPr>
          <w:rtl/>
        </w:rPr>
        <w:t xml:space="preserve"> </w:t>
      </w:r>
      <w:r w:rsidRPr="005A7320">
        <w:rPr>
          <w:rFonts w:hint="cs"/>
          <w:rtl/>
        </w:rPr>
        <w:t>מעת</w:t>
      </w:r>
      <w:r w:rsidRPr="005A7320">
        <w:rPr>
          <w:rtl/>
        </w:rPr>
        <w:t xml:space="preserve"> </w:t>
      </w:r>
      <w:r w:rsidRPr="005A7320">
        <w:rPr>
          <w:rFonts w:hint="cs"/>
          <w:rtl/>
        </w:rPr>
        <w:t>לעת</w:t>
      </w:r>
      <w:r w:rsidRPr="005A7320">
        <w:rPr>
          <w:rtl/>
        </w:rPr>
        <w:t xml:space="preserve"> </w:t>
      </w:r>
      <w:r w:rsidRPr="005A7320">
        <w:rPr>
          <w:rFonts w:hint="cs"/>
          <w:rtl/>
        </w:rPr>
        <w:t>וכן</w:t>
      </w:r>
      <w:r w:rsidRPr="005A7320">
        <w:rPr>
          <w:rtl/>
        </w:rPr>
        <w:t xml:space="preserve"> </w:t>
      </w:r>
      <w:r w:rsidRPr="005A7320">
        <w:rPr>
          <w:rFonts w:hint="cs"/>
          <w:rtl/>
        </w:rPr>
        <w:t>יהיה</w:t>
      </w:r>
      <w:r w:rsidRPr="005A7320">
        <w:rPr>
          <w:rtl/>
        </w:rPr>
        <w:t xml:space="preserve"> </w:t>
      </w:r>
      <w:r w:rsidRPr="005A7320">
        <w:rPr>
          <w:rFonts w:hint="cs"/>
          <w:rtl/>
        </w:rPr>
        <w:t>אחראי</w:t>
      </w:r>
      <w:r w:rsidRPr="005A7320">
        <w:rPr>
          <w:rtl/>
        </w:rPr>
        <w:t xml:space="preserve"> </w:t>
      </w:r>
      <w:r w:rsidRPr="005A7320">
        <w:rPr>
          <w:rFonts w:hint="cs"/>
          <w:rtl/>
        </w:rPr>
        <w:t>לקיום</w:t>
      </w:r>
      <w:r w:rsidRPr="005A7320">
        <w:rPr>
          <w:rtl/>
        </w:rPr>
        <w:t xml:space="preserve"> </w:t>
      </w:r>
      <w:r w:rsidRPr="005A7320">
        <w:rPr>
          <w:rFonts w:hint="cs"/>
          <w:rtl/>
        </w:rPr>
        <w:t>שלם</w:t>
      </w:r>
      <w:r w:rsidRPr="005A7320">
        <w:rPr>
          <w:rtl/>
        </w:rPr>
        <w:t xml:space="preserve"> </w:t>
      </w:r>
      <w:r w:rsidRPr="005A7320">
        <w:rPr>
          <w:rFonts w:hint="cs"/>
          <w:rtl/>
        </w:rPr>
        <w:t>ומלא</w:t>
      </w:r>
      <w:r w:rsidRPr="005A7320">
        <w:rPr>
          <w:rtl/>
        </w:rPr>
        <w:t xml:space="preserve"> </w:t>
      </w:r>
      <w:r w:rsidRPr="005A7320">
        <w:rPr>
          <w:rFonts w:hint="cs"/>
          <w:rtl/>
        </w:rPr>
        <w:t>של</w:t>
      </w:r>
      <w:r w:rsidRPr="005A7320">
        <w:rPr>
          <w:rtl/>
        </w:rPr>
        <w:t xml:space="preserve"> </w:t>
      </w:r>
      <w:r w:rsidRPr="005A7320">
        <w:rPr>
          <w:rFonts w:hint="cs"/>
          <w:rtl/>
        </w:rPr>
        <w:t>צווי</w:t>
      </w:r>
      <w:r w:rsidRPr="005A7320">
        <w:rPr>
          <w:rtl/>
        </w:rPr>
        <w:t xml:space="preserve"> </w:t>
      </w:r>
      <w:r w:rsidRPr="005A7320">
        <w:rPr>
          <w:rFonts w:hint="cs"/>
          <w:rtl/>
        </w:rPr>
        <w:t>הרחבה</w:t>
      </w:r>
      <w:r w:rsidRPr="005A7320">
        <w:rPr>
          <w:rtl/>
        </w:rPr>
        <w:t xml:space="preserve"> </w:t>
      </w:r>
      <w:r w:rsidRPr="005A7320">
        <w:rPr>
          <w:rFonts w:hint="cs"/>
          <w:rtl/>
        </w:rPr>
        <w:t>להסכמים</w:t>
      </w:r>
      <w:r w:rsidRPr="005A7320">
        <w:rPr>
          <w:rtl/>
        </w:rPr>
        <w:t xml:space="preserve"> </w:t>
      </w:r>
      <w:r w:rsidRPr="005A7320">
        <w:rPr>
          <w:rFonts w:hint="cs"/>
          <w:rtl/>
        </w:rPr>
        <w:t>קיבוציים</w:t>
      </w:r>
      <w:r w:rsidRPr="005A7320">
        <w:rPr>
          <w:rtl/>
        </w:rPr>
        <w:t xml:space="preserve"> </w:t>
      </w:r>
      <w:r w:rsidRPr="005A7320">
        <w:rPr>
          <w:rFonts w:hint="cs"/>
          <w:rtl/>
        </w:rPr>
        <w:t>החלים</w:t>
      </w:r>
      <w:r w:rsidRPr="005A7320">
        <w:rPr>
          <w:rtl/>
        </w:rPr>
        <w:t xml:space="preserve"> </w:t>
      </w:r>
      <w:r w:rsidRPr="005A7320">
        <w:rPr>
          <w:rFonts w:hint="cs"/>
          <w:rtl/>
        </w:rPr>
        <w:t>על</w:t>
      </w:r>
      <w:r w:rsidRPr="005A7320">
        <w:rPr>
          <w:rtl/>
        </w:rPr>
        <w:t xml:space="preserve"> </w:t>
      </w:r>
      <w:r w:rsidRPr="005A7320">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14:paraId="243B47BE" w14:textId="77777777" w:rsidR="00D97793" w:rsidRPr="005A7320" w:rsidRDefault="00D97793" w:rsidP="00D97793">
      <w:pPr>
        <w:ind w:left="935"/>
        <w:jc w:val="both"/>
        <w:rPr>
          <w:rtl/>
        </w:rPr>
      </w:pPr>
      <w:r w:rsidRPr="005A7320">
        <w:rPr>
          <w:rFonts w:hint="cs"/>
          <w:rtl/>
        </w:rPr>
        <w:t xml:space="preserve">חוק שירות תעסוקה, תשי"ט </w:t>
      </w:r>
      <w:r w:rsidRPr="005A7320">
        <w:rPr>
          <w:rtl/>
        </w:rPr>
        <w:t>–</w:t>
      </w:r>
      <w:r w:rsidRPr="005A7320">
        <w:rPr>
          <w:rFonts w:hint="cs"/>
          <w:rtl/>
        </w:rPr>
        <w:t xml:space="preserve"> 1959, חוק שעות עבודה ומנוחה, תשי"א </w:t>
      </w:r>
      <w:r w:rsidRPr="005A7320">
        <w:rPr>
          <w:rtl/>
        </w:rPr>
        <w:t>–</w:t>
      </w:r>
      <w:r w:rsidRPr="005A7320">
        <w:rPr>
          <w:rFonts w:hint="cs"/>
          <w:rtl/>
        </w:rPr>
        <w:t xml:space="preserve"> 1951, חוק דמי מחלה, תשל"ו </w:t>
      </w:r>
      <w:r w:rsidRPr="005A7320">
        <w:rPr>
          <w:rtl/>
        </w:rPr>
        <w:t>–</w:t>
      </w:r>
      <w:r w:rsidRPr="005A7320">
        <w:rPr>
          <w:rFonts w:hint="cs"/>
          <w:rtl/>
        </w:rPr>
        <w:t xml:space="preserve"> 1976, חוק חופשה שנתית, תשי"א </w:t>
      </w:r>
      <w:r w:rsidRPr="005A7320">
        <w:rPr>
          <w:rtl/>
        </w:rPr>
        <w:t>–</w:t>
      </w:r>
      <w:r w:rsidRPr="005A7320">
        <w:rPr>
          <w:rFonts w:hint="cs"/>
          <w:rtl/>
        </w:rPr>
        <w:t xml:space="preserve"> 1950, חוק עבודת נשים, תשי"ד </w:t>
      </w:r>
      <w:r w:rsidRPr="005A7320">
        <w:rPr>
          <w:rtl/>
        </w:rPr>
        <w:t>–</w:t>
      </w:r>
      <w:r w:rsidRPr="005A7320">
        <w:rPr>
          <w:rFonts w:hint="cs"/>
          <w:rtl/>
        </w:rPr>
        <w:t xml:space="preserve"> 1954, חוק שכר שווה לעובדת ולעובד, תשנ"ו </w:t>
      </w:r>
      <w:r w:rsidRPr="005A7320">
        <w:rPr>
          <w:rtl/>
        </w:rPr>
        <w:t>–</w:t>
      </w:r>
      <w:r w:rsidRPr="005A7320">
        <w:rPr>
          <w:rFonts w:hint="cs"/>
          <w:rtl/>
        </w:rPr>
        <w:t xml:space="preserve"> 1996, חוק עבודת הנוער, תשי"ג </w:t>
      </w:r>
      <w:r w:rsidRPr="005A7320">
        <w:rPr>
          <w:rtl/>
        </w:rPr>
        <w:t>–</w:t>
      </w:r>
      <w:r w:rsidRPr="005A7320">
        <w:rPr>
          <w:rFonts w:hint="cs"/>
          <w:rtl/>
        </w:rPr>
        <w:t xml:space="preserve"> 1953, חוק החניכות, תשי"ג </w:t>
      </w:r>
      <w:r w:rsidRPr="005A7320">
        <w:rPr>
          <w:rtl/>
        </w:rPr>
        <w:t>–</w:t>
      </w:r>
      <w:r w:rsidRPr="005A7320">
        <w:rPr>
          <w:rFonts w:hint="cs"/>
          <w:rtl/>
        </w:rPr>
        <w:t xml:space="preserve"> 1953, חוק חיילים משוחררים (החזרה לעבודה) תש"ט </w:t>
      </w:r>
      <w:r w:rsidRPr="005A7320">
        <w:rPr>
          <w:rtl/>
        </w:rPr>
        <w:t>–</w:t>
      </w:r>
      <w:r w:rsidRPr="005A7320">
        <w:rPr>
          <w:rFonts w:hint="cs"/>
          <w:rtl/>
        </w:rPr>
        <w:t xml:space="preserve"> 1949, חוק הגנת השכר, תשי"ח </w:t>
      </w:r>
      <w:r w:rsidRPr="005A7320">
        <w:rPr>
          <w:rtl/>
        </w:rPr>
        <w:t>–</w:t>
      </w:r>
      <w:r w:rsidRPr="005A7320">
        <w:rPr>
          <w:rFonts w:hint="cs"/>
          <w:rtl/>
        </w:rPr>
        <w:t xml:space="preserve"> 1958, חוק פיצויי פיטורין, תשכ"ג </w:t>
      </w:r>
      <w:r w:rsidRPr="005A7320">
        <w:rPr>
          <w:rtl/>
        </w:rPr>
        <w:t>–</w:t>
      </w:r>
      <w:r w:rsidRPr="005A7320">
        <w:rPr>
          <w:rFonts w:hint="cs"/>
          <w:rtl/>
        </w:rPr>
        <w:t xml:space="preserve"> 1963, חוק הביטוח הלאומי (נוסח משולב), תשנ"ה </w:t>
      </w:r>
      <w:r w:rsidRPr="005A7320">
        <w:rPr>
          <w:rtl/>
        </w:rPr>
        <w:t>–</w:t>
      </w:r>
      <w:r w:rsidRPr="005A7320">
        <w:rPr>
          <w:rFonts w:hint="cs"/>
          <w:rtl/>
        </w:rPr>
        <w:t xml:space="preserve"> 1995, חוק שכר מינימום, תשמ"ז </w:t>
      </w:r>
      <w:r w:rsidRPr="005A7320">
        <w:rPr>
          <w:rtl/>
        </w:rPr>
        <w:t>–</w:t>
      </w:r>
      <w:r w:rsidRPr="005A7320">
        <w:rPr>
          <w:rFonts w:hint="cs"/>
          <w:rtl/>
        </w:rPr>
        <w:t xml:space="preserve"> 1987, חוק הודעה לעובד (תנאי עבודה), התשס"ב </w:t>
      </w:r>
      <w:r w:rsidRPr="005A7320">
        <w:rPr>
          <w:rtl/>
        </w:rPr>
        <w:t>–</w:t>
      </w:r>
      <w:r w:rsidRPr="005A7320">
        <w:rPr>
          <w:rFonts w:hint="cs"/>
          <w:rtl/>
        </w:rPr>
        <w:t xml:space="preserve"> 2002. </w:t>
      </w:r>
    </w:p>
    <w:p w14:paraId="113C1A0B"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 xml:space="preserve">המשרד, מזמין השירות, מתחייב בזאת כי סכום התמורה אותה הוא משלם על פי הסכם זה, כוללת ובכל מקרה לא תפחת מעלות השכר המינימלית נדרשת לתשלום המגיע לעובדי </w:t>
      </w:r>
      <w:r w:rsidR="0051666E">
        <w:rPr>
          <w:rFonts w:hint="cs"/>
          <w:rtl/>
        </w:rPr>
        <w:t>הספק הזוכה</w:t>
      </w:r>
      <w:r w:rsidRPr="005A7320">
        <w:rPr>
          <w:rFonts w:hint="cs"/>
          <w:rtl/>
        </w:rPr>
        <w:t xml:space="preserve"> לפי החוק, והעלויות הנוספות, בהתאם להצעת נותן השירותים ושעליה הסכימו הצדדים להסכם זה.  </w:t>
      </w:r>
    </w:p>
    <w:p w14:paraId="49BFDF8D"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מובהר</w:t>
      </w:r>
      <w:r w:rsidRPr="005A7320">
        <w:rPr>
          <w:rtl/>
        </w:rPr>
        <w:t xml:space="preserve"> </w:t>
      </w:r>
      <w:r w:rsidRPr="005A7320">
        <w:rPr>
          <w:rFonts w:hint="cs"/>
          <w:rtl/>
        </w:rPr>
        <w:t>ומודגש</w:t>
      </w:r>
      <w:r w:rsidRPr="005A7320">
        <w:rPr>
          <w:rtl/>
        </w:rPr>
        <w:t xml:space="preserve"> </w:t>
      </w:r>
      <w:r w:rsidRPr="005A7320">
        <w:rPr>
          <w:rFonts w:hint="cs"/>
          <w:rtl/>
        </w:rPr>
        <w:t>בזאת</w:t>
      </w:r>
      <w:r w:rsidRPr="005A7320">
        <w:rPr>
          <w:rtl/>
        </w:rPr>
        <w:t xml:space="preserve">, </w:t>
      </w:r>
      <w:r w:rsidRPr="005A7320">
        <w:rPr>
          <w:rFonts w:hint="cs"/>
          <w:rtl/>
        </w:rPr>
        <w:t>מבלי</w:t>
      </w:r>
      <w:r w:rsidRPr="005A7320">
        <w:rPr>
          <w:rtl/>
        </w:rPr>
        <w:t xml:space="preserve"> </w:t>
      </w:r>
      <w:r w:rsidRPr="005A7320">
        <w:rPr>
          <w:rFonts w:hint="cs"/>
          <w:rtl/>
        </w:rPr>
        <w:t>לגרוע</w:t>
      </w:r>
      <w:r w:rsidRPr="005A7320">
        <w:rPr>
          <w:rtl/>
        </w:rPr>
        <w:t xml:space="preserve"> </w:t>
      </w:r>
      <w:r w:rsidRPr="005A7320">
        <w:rPr>
          <w:rFonts w:hint="cs"/>
          <w:rtl/>
        </w:rPr>
        <w:t>מהאמור</w:t>
      </w:r>
      <w:r w:rsidRPr="005A7320">
        <w:rPr>
          <w:rtl/>
        </w:rPr>
        <w:t xml:space="preserve"> </w:t>
      </w:r>
      <w:r w:rsidRPr="005A7320">
        <w:rPr>
          <w:rFonts w:hint="cs"/>
          <w:rtl/>
        </w:rPr>
        <w:t>לעיל</w:t>
      </w:r>
      <w:r w:rsidRPr="005A7320">
        <w:rPr>
          <w:rtl/>
        </w:rPr>
        <w:t xml:space="preserve">, </w:t>
      </w:r>
      <w:r w:rsidRPr="005A7320">
        <w:rPr>
          <w:rFonts w:hint="cs"/>
          <w:rtl/>
        </w:rPr>
        <w:t>כי</w:t>
      </w:r>
      <w:r w:rsidRPr="005A7320">
        <w:rPr>
          <w:rtl/>
        </w:rPr>
        <w:t xml:space="preserve"> </w:t>
      </w:r>
      <w:r w:rsidRPr="005A7320">
        <w:rPr>
          <w:rFonts w:hint="cs"/>
          <w:rtl/>
        </w:rPr>
        <w:t>למשרד</w:t>
      </w:r>
      <w:r w:rsidRPr="005A7320">
        <w:rPr>
          <w:rtl/>
        </w:rPr>
        <w:t xml:space="preserve"> </w:t>
      </w:r>
      <w:r w:rsidRPr="005A7320">
        <w:rPr>
          <w:rFonts w:hint="cs"/>
          <w:rtl/>
        </w:rPr>
        <w:t>אין</w:t>
      </w:r>
      <w:r w:rsidRPr="005A7320">
        <w:rPr>
          <w:rtl/>
        </w:rPr>
        <w:t xml:space="preserve"> </w:t>
      </w:r>
      <w:r w:rsidRPr="005A7320">
        <w:rPr>
          <w:rFonts w:hint="cs"/>
          <w:rtl/>
        </w:rPr>
        <w:t>זכות</w:t>
      </w:r>
      <w:r w:rsidRPr="005A7320">
        <w:rPr>
          <w:rtl/>
        </w:rPr>
        <w:t xml:space="preserve"> </w:t>
      </w:r>
      <w:r w:rsidRPr="005A7320">
        <w:rPr>
          <w:rFonts w:hint="cs"/>
          <w:rtl/>
        </w:rPr>
        <w:t>להורות</w:t>
      </w:r>
      <w:r w:rsidRPr="005A7320">
        <w:rPr>
          <w:rtl/>
        </w:rPr>
        <w:t xml:space="preserve"> </w:t>
      </w:r>
      <w:r w:rsidRPr="005A7320">
        <w:rPr>
          <w:rFonts w:hint="cs"/>
          <w:rtl/>
        </w:rPr>
        <w:t>לנותן</w:t>
      </w:r>
      <w:r w:rsidRPr="005A7320">
        <w:rPr>
          <w:rtl/>
        </w:rPr>
        <w:t xml:space="preserve"> </w:t>
      </w:r>
      <w:r w:rsidRPr="005A7320">
        <w:rPr>
          <w:rFonts w:hint="cs"/>
          <w:rtl/>
        </w:rPr>
        <w:t>השירותים</w:t>
      </w:r>
      <w:r w:rsidRPr="005A7320">
        <w:rPr>
          <w:rtl/>
        </w:rPr>
        <w:t xml:space="preserve"> </w:t>
      </w:r>
      <w:r w:rsidRPr="005A7320">
        <w:rPr>
          <w:rFonts w:hint="cs"/>
          <w:rtl/>
        </w:rPr>
        <w:t>להעסיק</w:t>
      </w:r>
      <w:r w:rsidRPr="005A7320">
        <w:rPr>
          <w:rtl/>
        </w:rPr>
        <w:t xml:space="preserve"> </w:t>
      </w:r>
      <w:r w:rsidRPr="005A7320">
        <w:rPr>
          <w:rFonts w:hint="cs"/>
          <w:rtl/>
        </w:rPr>
        <w:t>עובדים</w:t>
      </w:r>
      <w:r w:rsidRPr="005A7320">
        <w:rPr>
          <w:rtl/>
        </w:rPr>
        <w:t xml:space="preserve"> </w:t>
      </w:r>
      <w:r w:rsidRPr="005A7320">
        <w:rPr>
          <w:rFonts w:hint="cs"/>
          <w:rtl/>
        </w:rPr>
        <w:t>מסוימים</w:t>
      </w:r>
      <w:r w:rsidRPr="005A7320">
        <w:rPr>
          <w:rtl/>
        </w:rPr>
        <w:t xml:space="preserve"> </w:t>
      </w:r>
      <w:r w:rsidRPr="005A7320">
        <w:rPr>
          <w:rFonts w:hint="cs"/>
          <w:rtl/>
        </w:rPr>
        <w:t>וכי</w:t>
      </w:r>
      <w:r w:rsidRPr="005A7320">
        <w:rPr>
          <w:rtl/>
        </w:rPr>
        <w:t xml:space="preserve"> </w:t>
      </w:r>
      <w:r w:rsidRPr="005A7320">
        <w:rPr>
          <w:rFonts w:hint="cs"/>
          <w:rtl/>
        </w:rPr>
        <w:t>שאלת</w:t>
      </w:r>
      <w:r w:rsidRPr="005A7320">
        <w:rPr>
          <w:rtl/>
        </w:rPr>
        <w:t xml:space="preserve"> </w:t>
      </w:r>
      <w:r w:rsidRPr="005A7320">
        <w:rPr>
          <w:rFonts w:hint="cs"/>
          <w:rtl/>
        </w:rPr>
        <w:t>זהות</w:t>
      </w:r>
      <w:r w:rsidRPr="005A7320">
        <w:rPr>
          <w:rtl/>
        </w:rPr>
        <w:t xml:space="preserve"> </w:t>
      </w:r>
      <w:r w:rsidRPr="005A7320">
        <w:rPr>
          <w:rFonts w:hint="cs"/>
          <w:rtl/>
        </w:rPr>
        <w:t>העובדים</w:t>
      </w:r>
      <w:r w:rsidRPr="005A7320">
        <w:rPr>
          <w:rtl/>
        </w:rPr>
        <w:t xml:space="preserve"> </w:t>
      </w:r>
      <w:r w:rsidRPr="005A7320">
        <w:rPr>
          <w:rFonts w:hint="cs"/>
          <w:rtl/>
        </w:rPr>
        <w:t>אשר</w:t>
      </w:r>
      <w:r w:rsidRPr="005A7320">
        <w:rPr>
          <w:rtl/>
        </w:rPr>
        <w:t xml:space="preserve"> </w:t>
      </w:r>
      <w:r w:rsidRPr="005A7320">
        <w:rPr>
          <w:rFonts w:hint="cs"/>
          <w:rtl/>
        </w:rPr>
        <w:t>באמצעותם</w:t>
      </w:r>
      <w:r w:rsidRPr="005A7320">
        <w:rPr>
          <w:rtl/>
        </w:rPr>
        <w:t xml:space="preserve"> </w:t>
      </w:r>
      <w:r w:rsidRPr="005A7320">
        <w:rPr>
          <w:rFonts w:hint="cs"/>
          <w:rtl/>
        </w:rPr>
        <w:t>יינתנו</w:t>
      </w:r>
      <w:r w:rsidRPr="005A7320">
        <w:rPr>
          <w:rtl/>
        </w:rPr>
        <w:t xml:space="preserve"> </w:t>
      </w:r>
      <w:r w:rsidRPr="005A7320">
        <w:rPr>
          <w:rFonts w:hint="cs"/>
          <w:rtl/>
        </w:rPr>
        <w:t>השירותים</w:t>
      </w:r>
      <w:r w:rsidRPr="005A7320">
        <w:rPr>
          <w:rtl/>
        </w:rPr>
        <w:t xml:space="preserve"> </w:t>
      </w:r>
      <w:r w:rsidRPr="005A7320">
        <w:rPr>
          <w:rFonts w:hint="cs"/>
          <w:rtl/>
        </w:rPr>
        <w:t>למשרד</w:t>
      </w:r>
      <w:r w:rsidRPr="005A7320">
        <w:rPr>
          <w:rtl/>
        </w:rPr>
        <w:t xml:space="preserve"> </w:t>
      </w:r>
      <w:r w:rsidRPr="005A7320">
        <w:rPr>
          <w:rFonts w:hint="cs"/>
          <w:rtl/>
        </w:rPr>
        <w:t>מסורה</w:t>
      </w:r>
      <w:r w:rsidRPr="005A7320">
        <w:rPr>
          <w:rtl/>
        </w:rPr>
        <w:t xml:space="preserve"> </w:t>
      </w:r>
      <w:r w:rsidRPr="005A7320">
        <w:rPr>
          <w:rFonts w:hint="cs"/>
          <w:rtl/>
        </w:rPr>
        <w:t>לחלוטין</w:t>
      </w:r>
      <w:r w:rsidRPr="005A7320">
        <w:rPr>
          <w:rtl/>
        </w:rPr>
        <w:t xml:space="preserve"> </w:t>
      </w:r>
      <w:r w:rsidRPr="005A7320">
        <w:rPr>
          <w:rFonts w:hint="cs"/>
          <w:rtl/>
        </w:rPr>
        <w:t>לנותן</w:t>
      </w:r>
      <w:r w:rsidRPr="005A7320">
        <w:rPr>
          <w:rtl/>
        </w:rPr>
        <w:t xml:space="preserve"> </w:t>
      </w:r>
      <w:r w:rsidRPr="005A7320">
        <w:rPr>
          <w:rFonts w:hint="cs"/>
          <w:rtl/>
        </w:rPr>
        <w:t xml:space="preserve">השירותים למעט במידה והמכרז דרש כי יועסקו עובדים מסוימים לצורך מתן השירותים על פי הוראות המכרז. </w:t>
      </w:r>
    </w:p>
    <w:p w14:paraId="60F00FF8"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כמו</w:t>
      </w:r>
      <w:r w:rsidRPr="005A7320">
        <w:rPr>
          <w:rtl/>
        </w:rPr>
        <w:t xml:space="preserve"> </w:t>
      </w:r>
      <w:r w:rsidRPr="005A7320">
        <w:rPr>
          <w:rFonts w:hint="cs"/>
          <w:rtl/>
        </w:rPr>
        <w:t>כן</w:t>
      </w:r>
      <w:r w:rsidRPr="005A7320">
        <w:rPr>
          <w:rtl/>
        </w:rPr>
        <w:t xml:space="preserve"> </w:t>
      </w:r>
      <w:r w:rsidRPr="005A7320">
        <w:rPr>
          <w:rFonts w:hint="cs"/>
          <w:rtl/>
        </w:rPr>
        <w:t>מובהר</w:t>
      </w:r>
      <w:r w:rsidRPr="005A7320">
        <w:rPr>
          <w:rtl/>
        </w:rPr>
        <w:t xml:space="preserve"> </w:t>
      </w:r>
      <w:r w:rsidRPr="005A7320">
        <w:rPr>
          <w:rFonts w:hint="cs"/>
          <w:rtl/>
        </w:rPr>
        <w:t>ומוסכם</w:t>
      </w:r>
      <w:r w:rsidRPr="005A7320">
        <w:rPr>
          <w:rtl/>
        </w:rPr>
        <w:t xml:space="preserve">, </w:t>
      </w:r>
      <w:r w:rsidRPr="005A7320">
        <w:rPr>
          <w:rFonts w:hint="cs"/>
          <w:rtl/>
        </w:rPr>
        <w:t>מבלי</w:t>
      </w:r>
      <w:r w:rsidRPr="005A7320">
        <w:rPr>
          <w:rtl/>
        </w:rPr>
        <w:t xml:space="preserve"> </w:t>
      </w:r>
      <w:r w:rsidRPr="005A7320">
        <w:rPr>
          <w:rFonts w:hint="cs"/>
          <w:rtl/>
        </w:rPr>
        <w:t>לגרוע</w:t>
      </w:r>
      <w:r w:rsidRPr="005A7320">
        <w:rPr>
          <w:rtl/>
        </w:rPr>
        <w:t xml:space="preserve"> </w:t>
      </w:r>
      <w:r w:rsidRPr="005A7320">
        <w:rPr>
          <w:rFonts w:hint="cs"/>
          <w:rtl/>
        </w:rPr>
        <w:t>מהאמור</w:t>
      </w:r>
      <w:r w:rsidRPr="005A7320">
        <w:rPr>
          <w:rtl/>
        </w:rPr>
        <w:t xml:space="preserve"> </w:t>
      </w:r>
      <w:r w:rsidRPr="005A7320">
        <w:rPr>
          <w:rFonts w:hint="cs"/>
          <w:rtl/>
        </w:rPr>
        <w:t>לעיל</w:t>
      </w:r>
      <w:r w:rsidRPr="005A7320">
        <w:rPr>
          <w:rtl/>
        </w:rPr>
        <w:t xml:space="preserve">, </w:t>
      </w:r>
      <w:r w:rsidRPr="005A7320">
        <w:rPr>
          <w:rFonts w:hint="cs"/>
          <w:rtl/>
        </w:rPr>
        <w:t>כי</w:t>
      </w:r>
      <w:r w:rsidRPr="005A7320">
        <w:rPr>
          <w:rtl/>
        </w:rPr>
        <w:t xml:space="preserve"> </w:t>
      </w:r>
      <w:r w:rsidRPr="005A7320">
        <w:rPr>
          <w:rFonts w:hint="cs"/>
          <w:rtl/>
        </w:rPr>
        <w:t>המשרד</w:t>
      </w:r>
      <w:r w:rsidRPr="005A7320">
        <w:rPr>
          <w:rtl/>
        </w:rPr>
        <w:t xml:space="preserve"> </w:t>
      </w:r>
      <w:r w:rsidRPr="005A7320">
        <w:rPr>
          <w:rFonts w:hint="cs"/>
          <w:rtl/>
        </w:rPr>
        <w:t>לא</w:t>
      </w:r>
      <w:r w:rsidRPr="005A7320">
        <w:rPr>
          <w:rtl/>
        </w:rPr>
        <w:t xml:space="preserve"> </w:t>
      </w:r>
      <w:r w:rsidRPr="005A7320">
        <w:rPr>
          <w:rFonts w:hint="cs"/>
          <w:rtl/>
        </w:rPr>
        <w:t>יהיה</w:t>
      </w:r>
      <w:r w:rsidRPr="005A7320">
        <w:rPr>
          <w:rtl/>
        </w:rPr>
        <w:t xml:space="preserve"> </w:t>
      </w:r>
      <w:r w:rsidRPr="005A7320">
        <w:rPr>
          <w:rFonts w:hint="cs"/>
          <w:rtl/>
        </w:rPr>
        <w:t>רשאי</w:t>
      </w:r>
      <w:r w:rsidRPr="005A7320">
        <w:rPr>
          <w:rtl/>
        </w:rPr>
        <w:t xml:space="preserve"> </w:t>
      </w:r>
      <w:r w:rsidRPr="005A7320">
        <w:rPr>
          <w:rFonts w:hint="cs"/>
          <w:rtl/>
        </w:rPr>
        <w:t>להורות</w:t>
      </w:r>
      <w:r w:rsidRPr="005A7320">
        <w:rPr>
          <w:rtl/>
        </w:rPr>
        <w:t xml:space="preserve"> </w:t>
      </w:r>
      <w:r w:rsidRPr="005A7320">
        <w:rPr>
          <w:rFonts w:hint="cs"/>
          <w:rtl/>
        </w:rPr>
        <w:t>לנותן</w:t>
      </w:r>
      <w:r w:rsidRPr="005A7320">
        <w:rPr>
          <w:rtl/>
        </w:rPr>
        <w:t xml:space="preserve"> </w:t>
      </w:r>
      <w:r w:rsidRPr="005A7320">
        <w:rPr>
          <w:rFonts w:hint="cs"/>
          <w:rtl/>
        </w:rPr>
        <w:t>השירותים</w:t>
      </w:r>
      <w:r w:rsidRPr="005A7320">
        <w:rPr>
          <w:rtl/>
        </w:rPr>
        <w:t xml:space="preserve"> </w:t>
      </w:r>
      <w:r w:rsidRPr="005A7320">
        <w:rPr>
          <w:rFonts w:hint="cs"/>
          <w:rtl/>
        </w:rPr>
        <w:t>להפסיק</w:t>
      </w:r>
      <w:r w:rsidRPr="005A7320">
        <w:rPr>
          <w:rtl/>
        </w:rPr>
        <w:t xml:space="preserve"> </w:t>
      </w:r>
      <w:r w:rsidRPr="005A7320">
        <w:rPr>
          <w:rFonts w:hint="cs"/>
          <w:rtl/>
        </w:rPr>
        <w:t>את</w:t>
      </w:r>
      <w:r w:rsidRPr="005A7320">
        <w:rPr>
          <w:rtl/>
        </w:rPr>
        <w:t xml:space="preserve"> </w:t>
      </w:r>
      <w:r w:rsidRPr="005A7320">
        <w:rPr>
          <w:rFonts w:hint="cs"/>
          <w:rtl/>
        </w:rPr>
        <w:t>עבודתו</w:t>
      </w:r>
      <w:r w:rsidRPr="005A7320">
        <w:rPr>
          <w:rtl/>
        </w:rPr>
        <w:t xml:space="preserve"> </w:t>
      </w:r>
      <w:r w:rsidRPr="005A7320">
        <w:rPr>
          <w:rFonts w:hint="cs"/>
          <w:rtl/>
        </w:rPr>
        <w:t>של</w:t>
      </w:r>
      <w:r w:rsidRPr="005A7320">
        <w:rPr>
          <w:rtl/>
        </w:rPr>
        <w:t xml:space="preserve"> </w:t>
      </w:r>
      <w:r w:rsidRPr="005A7320">
        <w:rPr>
          <w:rFonts w:hint="cs"/>
          <w:rtl/>
        </w:rPr>
        <w:t>מי</w:t>
      </w:r>
      <w:r w:rsidRPr="005A7320">
        <w:rPr>
          <w:rtl/>
        </w:rPr>
        <w:t xml:space="preserve"> </w:t>
      </w:r>
      <w:r w:rsidRPr="005A7320">
        <w:rPr>
          <w:rFonts w:hint="cs"/>
          <w:rtl/>
        </w:rPr>
        <w:t>מהעובדים</w:t>
      </w:r>
      <w:r w:rsidRPr="005A7320">
        <w:rPr>
          <w:rtl/>
        </w:rPr>
        <w:t xml:space="preserve">. </w:t>
      </w:r>
      <w:r w:rsidRPr="005A7320">
        <w:rPr>
          <w:rFonts w:hint="cs"/>
          <w:rtl/>
        </w:rPr>
        <w:t>עם</w:t>
      </w:r>
      <w:r w:rsidRPr="005A7320">
        <w:rPr>
          <w:rtl/>
        </w:rPr>
        <w:t xml:space="preserve"> </w:t>
      </w:r>
      <w:r w:rsidRPr="005A7320">
        <w:rPr>
          <w:rFonts w:hint="cs"/>
          <w:rtl/>
        </w:rPr>
        <w:t>זאת</w:t>
      </w:r>
      <w:r w:rsidRPr="005A7320">
        <w:rPr>
          <w:rtl/>
        </w:rPr>
        <w:t xml:space="preserve">, </w:t>
      </w:r>
      <w:r w:rsidRPr="005A7320">
        <w:rPr>
          <w:rFonts w:hint="cs"/>
          <w:rtl/>
        </w:rPr>
        <w:t>התנהגות</w:t>
      </w:r>
      <w:r w:rsidRPr="005A7320">
        <w:rPr>
          <w:rtl/>
        </w:rPr>
        <w:t xml:space="preserve"> </w:t>
      </w:r>
      <w:r w:rsidRPr="005A7320">
        <w:rPr>
          <w:rFonts w:hint="cs"/>
          <w:rtl/>
        </w:rPr>
        <w:t>של</w:t>
      </w:r>
      <w:r w:rsidRPr="005A7320">
        <w:rPr>
          <w:rtl/>
        </w:rPr>
        <w:t xml:space="preserve"> </w:t>
      </w:r>
      <w:r w:rsidRPr="005A7320">
        <w:rPr>
          <w:rFonts w:hint="cs"/>
          <w:rtl/>
        </w:rPr>
        <w:t>אחד</w:t>
      </w:r>
      <w:r w:rsidRPr="005A7320">
        <w:rPr>
          <w:rtl/>
        </w:rPr>
        <w:t xml:space="preserve"> </w:t>
      </w:r>
      <w:r w:rsidRPr="005A7320">
        <w:rPr>
          <w:rFonts w:hint="cs"/>
          <w:rtl/>
        </w:rPr>
        <w:t>או</w:t>
      </w:r>
      <w:r w:rsidRPr="005A7320">
        <w:rPr>
          <w:rtl/>
        </w:rPr>
        <w:t xml:space="preserve"> </w:t>
      </w:r>
      <w:r w:rsidRPr="005A7320">
        <w:rPr>
          <w:rFonts w:hint="cs"/>
          <w:rtl/>
        </w:rPr>
        <w:t>יותר</w:t>
      </w:r>
      <w:r w:rsidRPr="005A7320">
        <w:rPr>
          <w:rtl/>
        </w:rPr>
        <w:t xml:space="preserve"> </w:t>
      </w:r>
      <w:r w:rsidRPr="005A7320">
        <w:rPr>
          <w:rFonts w:hint="cs"/>
          <w:rtl/>
        </w:rPr>
        <w:t>מן</w:t>
      </w:r>
      <w:r w:rsidRPr="005A7320">
        <w:rPr>
          <w:rtl/>
        </w:rPr>
        <w:t xml:space="preserve"> </w:t>
      </w:r>
      <w:r w:rsidRPr="005A7320">
        <w:rPr>
          <w:rFonts w:hint="cs"/>
          <w:rtl/>
        </w:rPr>
        <w:t>העובדים</w:t>
      </w:r>
      <w:r w:rsidRPr="005A7320">
        <w:rPr>
          <w:rtl/>
        </w:rPr>
        <w:t xml:space="preserve"> </w:t>
      </w:r>
      <w:r w:rsidRPr="005A7320">
        <w:rPr>
          <w:rFonts w:hint="cs"/>
          <w:rtl/>
        </w:rPr>
        <w:t>שלא</w:t>
      </w:r>
      <w:r w:rsidRPr="005A7320">
        <w:rPr>
          <w:rtl/>
        </w:rPr>
        <w:t xml:space="preserve"> </w:t>
      </w:r>
      <w:r w:rsidRPr="005A7320">
        <w:rPr>
          <w:rFonts w:hint="cs"/>
          <w:rtl/>
        </w:rPr>
        <w:t>בהתאם</w:t>
      </w:r>
      <w:r w:rsidRPr="005A7320">
        <w:rPr>
          <w:rtl/>
        </w:rPr>
        <w:t xml:space="preserve"> </w:t>
      </w:r>
      <w:r w:rsidRPr="005A7320">
        <w:rPr>
          <w:rFonts w:hint="cs"/>
          <w:rtl/>
        </w:rPr>
        <w:t>להוראות</w:t>
      </w:r>
      <w:r w:rsidRPr="005A7320">
        <w:rPr>
          <w:rtl/>
        </w:rPr>
        <w:t xml:space="preserve"> </w:t>
      </w:r>
      <w:r w:rsidRPr="005A7320">
        <w:rPr>
          <w:rFonts w:hint="cs"/>
          <w:rtl/>
        </w:rPr>
        <w:t>חוק</w:t>
      </w:r>
      <w:r w:rsidRPr="005A7320">
        <w:rPr>
          <w:rtl/>
        </w:rPr>
        <w:t xml:space="preserve"> </w:t>
      </w:r>
      <w:r w:rsidRPr="005A7320">
        <w:rPr>
          <w:rFonts w:hint="cs"/>
          <w:rtl/>
        </w:rPr>
        <w:t>או</w:t>
      </w:r>
      <w:r w:rsidRPr="005A7320">
        <w:rPr>
          <w:rtl/>
        </w:rPr>
        <w:t xml:space="preserve"> </w:t>
      </w:r>
      <w:r w:rsidRPr="005A7320">
        <w:rPr>
          <w:rFonts w:hint="cs"/>
          <w:rtl/>
        </w:rPr>
        <w:t>להוראות</w:t>
      </w:r>
      <w:r w:rsidRPr="005A7320">
        <w:rPr>
          <w:rtl/>
        </w:rPr>
        <w:t xml:space="preserve"> </w:t>
      </w:r>
      <w:r w:rsidRPr="005A7320">
        <w:rPr>
          <w:rFonts w:hint="cs"/>
          <w:rtl/>
        </w:rPr>
        <w:t>המקצועיות</w:t>
      </w:r>
      <w:r w:rsidRPr="005A7320">
        <w:rPr>
          <w:rtl/>
        </w:rPr>
        <w:t xml:space="preserve"> </w:t>
      </w:r>
      <w:r w:rsidRPr="005A7320">
        <w:rPr>
          <w:rFonts w:hint="cs"/>
          <w:rtl/>
        </w:rPr>
        <w:t>המקובלות</w:t>
      </w:r>
      <w:r w:rsidRPr="005A7320">
        <w:rPr>
          <w:rtl/>
        </w:rPr>
        <w:t xml:space="preserve"> </w:t>
      </w:r>
      <w:r w:rsidRPr="005A7320">
        <w:rPr>
          <w:rFonts w:hint="cs"/>
          <w:rtl/>
        </w:rPr>
        <w:t>לגביו</w:t>
      </w:r>
      <w:r w:rsidRPr="005A7320">
        <w:rPr>
          <w:rtl/>
        </w:rPr>
        <w:t xml:space="preserve"> </w:t>
      </w:r>
      <w:r w:rsidRPr="005A7320">
        <w:rPr>
          <w:rFonts w:hint="cs"/>
          <w:rtl/>
        </w:rPr>
        <w:t>או</w:t>
      </w:r>
      <w:r w:rsidRPr="005A7320">
        <w:rPr>
          <w:rtl/>
        </w:rPr>
        <w:t xml:space="preserve"> </w:t>
      </w:r>
      <w:r w:rsidRPr="005A7320">
        <w:rPr>
          <w:rFonts w:hint="cs"/>
          <w:rtl/>
        </w:rPr>
        <w:t>באופן</w:t>
      </w:r>
      <w:r w:rsidRPr="005A7320">
        <w:rPr>
          <w:rtl/>
        </w:rPr>
        <w:t xml:space="preserve"> </w:t>
      </w:r>
      <w:r w:rsidRPr="005A7320">
        <w:rPr>
          <w:rFonts w:hint="cs"/>
          <w:rtl/>
        </w:rPr>
        <w:t>שיש</w:t>
      </w:r>
      <w:r w:rsidRPr="005A7320">
        <w:rPr>
          <w:rtl/>
        </w:rPr>
        <w:t xml:space="preserve"> </w:t>
      </w:r>
      <w:r w:rsidRPr="005A7320">
        <w:rPr>
          <w:rFonts w:hint="cs"/>
          <w:rtl/>
        </w:rPr>
        <w:t>בו</w:t>
      </w:r>
      <w:r w:rsidRPr="005A7320">
        <w:rPr>
          <w:rtl/>
        </w:rPr>
        <w:t xml:space="preserve"> </w:t>
      </w:r>
      <w:r w:rsidRPr="005A7320">
        <w:rPr>
          <w:rFonts w:hint="cs"/>
          <w:rtl/>
        </w:rPr>
        <w:t>לדעת</w:t>
      </w:r>
      <w:r w:rsidRPr="005A7320">
        <w:rPr>
          <w:rtl/>
        </w:rPr>
        <w:t xml:space="preserve"> </w:t>
      </w:r>
      <w:r w:rsidRPr="005A7320">
        <w:rPr>
          <w:rFonts w:hint="cs"/>
          <w:rtl/>
        </w:rPr>
        <w:t>המשרד</w:t>
      </w:r>
      <w:r w:rsidRPr="005A7320">
        <w:rPr>
          <w:rtl/>
        </w:rPr>
        <w:t xml:space="preserve"> </w:t>
      </w:r>
      <w:r w:rsidRPr="005A7320">
        <w:rPr>
          <w:rFonts w:hint="cs"/>
          <w:rtl/>
        </w:rPr>
        <w:t>משום</w:t>
      </w:r>
      <w:r w:rsidRPr="005A7320">
        <w:rPr>
          <w:rtl/>
        </w:rPr>
        <w:t xml:space="preserve"> </w:t>
      </w:r>
      <w:r w:rsidRPr="005A7320">
        <w:rPr>
          <w:rFonts w:hint="cs"/>
          <w:rtl/>
        </w:rPr>
        <w:t>פגיעה</w:t>
      </w:r>
      <w:r w:rsidRPr="005A7320">
        <w:rPr>
          <w:rtl/>
        </w:rPr>
        <w:t xml:space="preserve"> </w:t>
      </w:r>
      <w:r w:rsidRPr="005A7320">
        <w:rPr>
          <w:rFonts w:hint="cs"/>
          <w:rtl/>
        </w:rPr>
        <w:t>במשרד או</w:t>
      </w:r>
      <w:r w:rsidRPr="005A7320">
        <w:rPr>
          <w:rtl/>
        </w:rPr>
        <w:t xml:space="preserve"> </w:t>
      </w:r>
      <w:r w:rsidRPr="005A7320">
        <w:rPr>
          <w:rFonts w:hint="cs"/>
          <w:rtl/>
        </w:rPr>
        <w:t>בצד</w:t>
      </w:r>
      <w:r w:rsidRPr="005A7320">
        <w:rPr>
          <w:rtl/>
        </w:rPr>
        <w:t xml:space="preserve"> </w:t>
      </w:r>
      <w:r w:rsidRPr="005A7320">
        <w:rPr>
          <w:rFonts w:hint="cs"/>
          <w:rtl/>
        </w:rPr>
        <w:t>ג</w:t>
      </w:r>
      <w:r w:rsidRPr="005A7320">
        <w:rPr>
          <w:rtl/>
        </w:rPr>
        <w:t xml:space="preserve">'– </w:t>
      </w:r>
      <w:r w:rsidRPr="005A7320">
        <w:rPr>
          <w:rFonts w:hint="cs"/>
          <w:rtl/>
        </w:rPr>
        <w:t>תחשב</w:t>
      </w:r>
      <w:r w:rsidRPr="005A7320">
        <w:rPr>
          <w:rtl/>
        </w:rPr>
        <w:t xml:space="preserve"> </w:t>
      </w:r>
      <w:r w:rsidRPr="005A7320">
        <w:rPr>
          <w:rFonts w:hint="cs"/>
          <w:rtl/>
        </w:rPr>
        <w:t>כהפרת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על</w:t>
      </w:r>
      <w:r w:rsidRPr="005A7320">
        <w:rPr>
          <w:rtl/>
        </w:rPr>
        <w:t xml:space="preserve"> </w:t>
      </w:r>
      <w:r w:rsidRPr="005A7320">
        <w:rPr>
          <w:rFonts w:hint="cs"/>
          <w:rtl/>
        </w:rPr>
        <w:t>ידי</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w:t>
      </w:r>
    </w:p>
    <w:p w14:paraId="74A17E93"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14:paraId="7281B34D"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 xml:space="preserve">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 </w:t>
      </w:r>
    </w:p>
    <w:p w14:paraId="74C8925F" w14:textId="77777777" w:rsidR="00D97793" w:rsidRPr="005A7320" w:rsidRDefault="00D97793" w:rsidP="0051666E">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לחתום</w:t>
      </w:r>
      <w:r w:rsidRPr="005A7320">
        <w:rPr>
          <w:rtl/>
        </w:rPr>
        <w:t xml:space="preserve"> </w:t>
      </w:r>
      <w:r w:rsidRPr="005A7320">
        <w:rPr>
          <w:rFonts w:hint="cs"/>
          <w:rtl/>
        </w:rPr>
        <w:t>בעת</w:t>
      </w:r>
      <w:r w:rsidRPr="005A7320">
        <w:rPr>
          <w:rtl/>
        </w:rPr>
        <w:t xml:space="preserve"> </w:t>
      </w:r>
      <w:r w:rsidRPr="005A7320">
        <w:rPr>
          <w:rFonts w:hint="cs"/>
          <w:rtl/>
        </w:rPr>
        <w:t>חתימת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על</w:t>
      </w:r>
      <w:r w:rsidRPr="005A7320">
        <w:rPr>
          <w:rtl/>
        </w:rPr>
        <w:t xml:space="preserve"> </w:t>
      </w:r>
      <w:r w:rsidRPr="005A7320">
        <w:rPr>
          <w:rFonts w:hint="cs"/>
          <w:rtl/>
        </w:rPr>
        <w:t>תצהיר</w:t>
      </w:r>
      <w:r w:rsidRPr="005A7320">
        <w:rPr>
          <w:rtl/>
        </w:rPr>
        <w:t xml:space="preserve"> </w:t>
      </w:r>
      <w:r w:rsidRPr="005A7320">
        <w:rPr>
          <w:rFonts w:hint="cs"/>
          <w:rtl/>
        </w:rPr>
        <w:t>בדבר</w:t>
      </w:r>
      <w:r w:rsidRPr="005A7320">
        <w:rPr>
          <w:rtl/>
        </w:rPr>
        <w:t xml:space="preserve"> </w:t>
      </w:r>
      <w:r w:rsidRPr="005A7320">
        <w:rPr>
          <w:rFonts w:hint="cs"/>
          <w:rtl/>
        </w:rPr>
        <w:t>העסקת</w:t>
      </w:r>
      <w:r w:rsidRPr="005A7320">
        <w:rPr>
          <w:rtl/>
        </w:rPr>
        <w:t xml:space="preserve"> </w:t>
      </w:r>
      <w:r w:rsidRPr="005A7320">
        <w:rPr>
          <w:rFonts w:hint="cs"/>
          <w:rtl/>
        </w:rPr>
        <w:t>עובדים</w:t>
      </w:r>
      <w:r w:rsidRPr="005A7320">
        <w:rPr>
          <w:rtl/>
        </w:rPr>
        <w:t xml:space="preserve"> </w:t>
      </w:r>
      <w:r w:rsidRPr="005A7320">
        <w:rPr>
          <w:rFonts w:hint="cs"/>
          <w:rtl/>
        </w:rPr>
        <w:t>זרים</w:t>
      </w:r>
      <w:r w:rsidRPr="005A7320">
        <w:rPr>
          <w:rtl/>
        </w:rPr>
        <w:t xml:space="preserve"> </w:t>
      </w:r>
      <w:r w:rsidRPr="005A7320">
        <w:rPr>
          <w:rFonts w:hint="cs"/>
          <w:rtl/>
        </w:rPr>
        <w:t>כדין</w:t>
      </w:r>
      <w:r w:rsidRPr="005A7320">
        <w:rPr>
          <w:rtl/>
        </w:rPr>
        <w:t xml:space="preserve"> </w:t>
      </w:r>
      <w:r w:rsidRPr="005A7320">
        <w:rPr>
          <w:rFonts w:hint="cs"/>
          <w:rtl/>
        </w:rPr>
        <w:t>ותשלום</w:t>
      </w:r>
      <w:r w:rsidRPr="005A7320">
        <w:rPr>
          <w:rtl/>
        </w:rPr>
        <w:t xml:space="preserve"> </w:t>
      </w:r>
      <w:r w:rsidRPr="005A7320">
        <w:rPr>
          <w:rFonts w:hint="cs"/>
          <w:rtl/>
        </w:rPr>
        <w:t>שכר</w:t>
      </w:r>
      <w:r w:rsidRPr="005A7320">
        <w:rPr>
          <w:rtl/>
        </w:rPr>
        <w:t xml:space="preserve"> </w:t>
      </w:r>
      <w:r w:rsidRPr="005A7320">
        <w:rPr>
          <w:rFonts w:hint="cs"/>
          <w:rtl/>
        </w:rPr>
        <w:t>מינימום</w:t>
      </w:r>
      <w:r w:rsidRPr="005A7320">
        <w:rPr>
          <w:rtl/>
        </w:rPr>
        <w:t xml:space="preserve"> </w:t>
      </w:r>
      <w:r w:rsidRPr="005A7320">
        <w:rPr>
          <w:rFonts w:hint="cs"/>
          <w:rtl/>
        </w:rPr>
        <w:t>ובדבר</w:t>
      </w:r>
      <w:r w:rsidRPr="005A7320">
        <w:rPr>
          <w:rtl/>
        </w:rPr>
        <w:t xml:space="preserve"> </w:t>
      </w:r>
      <w:r w:rsidRPr="005A7320">
        <w:rPr>
          <w:rFonts w:hint="cs"/>
          <w:rtl/>
        </w:rPr>
        <w:t>קיום</w:t>
      </w:r>
      <w:r w:rsidRPr="005A7320">
        <w:rPr>
          <w:rtl/>
        </w:rPr>
        <w:t xml:space="preserve"> </w:t>
      </w:r>
      <w:r w:rsidRPr="005A7320">
        <w:rPr>
          <w:rFonts w:hint="cs"/>
          <w:rtl/>
        </w:rPr>
        <w:t>חוקי</w:t>
      </w:r>
      <w:r w:rsidRPr="005A7320">
        <w:rPr>
          <w:rtl/>
        </w:rPr>
        <w:t xml:space="preserve"> </w:t>
      </w:r>
      <w:r w:rsidRPr="005A7320">
        <w:rPr>
          <w:rFonts w:hint="cs"/>
          <w:rtl/>
        </w:rPr>
        <w:t>עבודה, בנוסח</w:t>
      </w:r>
      <w:r w:rsidRPr="005A7320">
        <w:rPr>
          <w:rtl/>
        </w:rPr>
        <w:t xml:space="preserve"> </w:t>
      </w:r>
      <w:r w:rsidRPr="005A7320">
        <w:rPr>
          <w:rFonts w:hint="cs"/>
          <w:rtl/>
        </w:rPr>
        <w:t>המצורף</w:t>
      </w:r>
      <w:r w:rsidRPr="005A7320">
        <w:rPr>
          <w:rtl/>
        </w:rPr>
        <w:t xml:space="preserve"> </w:t>
      </w:r>
      <w:r w:rsidRPr="005A7320">
        <w:rPr>
          <w:rFonts w:hint="cs"/>
          <w:rtl/>
        </w:rPr>
        <w:t>כנספח</w:t>
      </w:r>
      <w:r w:rsidRPr="005A7320">
        <w:rPr>
          <w:rtl/>
        </w:rPr>
        <w:t xml:space="preserve"> </w:t>
      </w:r>
      <w:r w:rsidR="0051666E">
        <w:rPr>
          <w:rFonts w:hint="cs"/>
          <w:rtl/>
        </w:rPr>
        <w:t>ו'</w:t>
      </w:r>
      <w:r w:rsidRPr="005A7320">
        <w:rPr>
          <w:rFonts w:hint="cs"/>
          <w:rtl/>
        </w:rPr>
        <w:t xml:space="preserve"> למסמכי המכרז</w:t>
      </w:r>
      <w:r w:rsidRPr="005A7320">
        <w:rPr>
          <w:rtl/>
        </w:rPr>
        <w:t xml:space="preserve">. </w:t>
      </w:r>
    </w:p>
    <w:p w14:paraId="4DA43B06" w14:textId="77777777" w:rsidR="00D97793" w:rsidRPr="005A7320" w:rsidRDefault="00D97793" w:rsidP="00402454">
      <w:pPr>
        <w:numPr>
          <w:ilvl w:val="1"/>
          <w:numId w:val="7"/>
        </w:numPr>
        <w:spacing w:after="200" w:line="276" w:lineRule="auto"/>
        <w:ind w:left="935" w:hanging="575"/>
        <w:jc w:val="both"/>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לעגן</w:t>
      </w:r>
      <w:r w:rsidRPr="005A7320">
        <w:rPr>
          <w:rtl/>
        </w:rPr>
        <w:t xml:space="preserve"> </w:t>
      </w:r>
      <w:r w:rsidRPr="005A7320">
        <w:rPr>
          <w:rFonts w:hint="cs"/>
          <w:rtl/>
        </w:rPr>
        <w:t>את</w:t>
      </w:r>
      <w:r w:rsidRPr="005A7320">
        <w:rPr>
          <w:rtl/>
        </w:rPr>
        <w:t xml:space="preserve"> </w:t>
      </w:r>
      <w:r w:rsidRPr="005A7320">
        <w:rPr>
          <w:rFonts w:hint="cs"/>
          <w:rtl/>
        </w:rPr>
        <w:t>זכויות</w:t>
      </w:r>
      <w:r w:rsidRPr="005A7320">
        <w:rPr>
          <w:rtl/>
        </w:rPr>
        <w:t xml:space="preserve"> </w:t>
      </w:r>
      <w:r w:rsidRPr="005A7320">
        <w:rPr>
          <w:rFonts w:hint="cs"/>
          <w:rtl/>
        </w:rPr>
        <w:t>המשרד</w:t>
      </w:r>
      <w:r w:rsidRPr="005A7320">
        <w:rPr>
          <w:rtl/>
        </w:rPr>
        <w:t xml:space="preserve"> </w:t>
      </w:r>
      <w:r w:rsidRPr="005A7320">
        <w:rPr>
          <w:rFonts w:hint="cs"/>
          <w:rtl/>
        </w:rPr>
        <w:t>בהתאם</w:t>
      </w:r>
      <w:r w:rsidRPr="005A7320">
        <w:rPr>
          <w:rtl/>
        </w:rPr>
        <w:t xml:space="preserve"> </w:t>
      </w:r>
      <w:r w:rsidRPr="005A7320">
        <w:rPr>
          <w:rFonts w:hint="cs"/>
          <w:rtl/>
        </w:rPr>
        <w:t>למכרז</w:t>
      </w:r>
      <w:r w:rsidRPr="005A7320">
        <w:rPr>
          <w:rtl/>
        </w:rPr>
        <w:t xml:space="preserve"> </w:t>
      </w:r>
      <w:r w:rsidRPr="005A7320">
        <w:rPr>
          <w:rFonts w:hint="cs"/>
          <w:rtl/>
        </w:rPr>
        <w:t>על</w:t>
      </w:r>
      <w:r w:rsidRPr="005A7320">
        <w:rPr>
          <w:rtl/>
        </w:rPr>
        <w:t xml:space="preserve"> </w:t>
      </w:r>
      <w:r w:rsidRPr="005A7320">
        <w:rPr>
          <w:rFonts w:hint="cs"/>
          <w:rtl/>
        </w:rPr>
        <w:t>נספחיו</w:t>
      </w:r>
      <w:r w:rsidRPr="005A7320">
        <w:rPr>
          <w:rtl/>
        </w:rPr>
        <w:t xml:space="preserve"> </w:t>
      </w:r>
      <w:r w:rsidRPr="005A7320">
        <w:rPr>
          <w:rFonts w:hint="cs"/>
          <w:rtl/>
        </w:rPr>
        <w:t>ולהסכם</w:t>
      </w:r>
      <w:r w:rsidRPr="005A7320">
        <w:rPr>
          <w:rtl/>
        </w:rPr>
        <w:t xml:space="preserve"> </w:t>
      </w:r>
      <w:r w:rsidRPr="005A7320">
        <w:rPr>
          <w:rFonts w:hint="cs"/>
          <w:rtl/>
        </w:rPr>
        <w:t>זה</w:t>
      </w:r>
      <w:r w:rsidRPr="005A7320">
        <w:rPr>
          <w:rtl/>
        </w:rPr>
        <w:t xml:space="preserve">, </w:t>
      </w:r>
      <w:r w:rsidRPr="005A7320">
        <w:rPr>
          <w:rFonts w:hint="cs"/>
          <w:rtl/>
        </w:rPr>
        <w:t>בכל</w:t>
      </w:r>
      <w:r w:rsidRPr="005A7320">
        <w:rPr>
          <w:rtl/>
        </w:rPr>
        <w:t xml:space="preserve"> </w:t>
      </w:r>
      <w:r w:rsidRPr="005A7320">
        <w:rPr>
          <w:rFonts w:hint="cs"/>
          <w:rtl/>
        </w:rPr>
        <w:t>התקשרות</w:t>
      </w:r>
      <w:r w:rsidRPr="005A7320">
        <w:rPr>
          <w:rtl/>
        </w:rPr>
        <w:t xml:space="preserve"> </w:t>
      </w:r>
      <w:r w:rsidRPr="005A7320">
        <w:rPr>
          <w:rFonts w:hint="cs"/>
          <w:rtl/>
        </w:rPr>
        <w:t>שלו</w:t>
      </w:r>
      <w:r w:rsidRPr="005A7320">
        <w:rPr>
          <w:rtl/>
        </w:rPr>
        <w:t xml:space="preserve"> </w:t>
      </w:r>
      <w:r w:rsidRPr="005A7320">
        <w:rPr>
          <w:rFonts w:hint="cs"/>
          <w:rtl/>
        </w:rPr>
        <w:t>עם</w:t>
      </w:r>
      <w:r w:rsidRPr="005A7320">
        <w:rPr>
          <w:rtl/>
        </w:rPr>
        <w:t xml:space="preserve"> </w:t>
      </w:r>
      <w:r w:rsidRPr="005A7320">
        <w:rPr>
          <w:rFonts w:hint="cs"/>
          <w:rtl/>
        </w:rPr>
        <w:t>מי</w:t>
      </w:r>
      <w:r w:rsidRPr="005A7320">
        <w:rPr>
          <w:rtl/>
        </w:rPr>
        <w:t xml:space="preserve"> </w:t>
      </w:r>
      <w:r w:rsidRPr="005A7320">
        <w:rPr>
          <w:rFonts w:hint="cs"/>
          <w:rtl/>
        </w:rPr>
        <w:t>שפועל</w:t>
      </w:r>
      <w:r w:rsidRPr="005A7320">
        <w:rPr>
          <w:rtl/>
        </w:rPr>
        <w:t xml:space="preserve"> </w:t>
      </w:r>
      <w:r w:rsidRPr="005A7320">
        <w:rPr>
          <w:rFonts w:hint="cs"/>
          <w:rtl/>
        </w:rPr>
        <w:t>מטעמו</w:t>
      </w:r>
      <w:r w:rsidRPr="005A7320">
        <w:rPr>
          <w:rtl/>
        </w:rPr>
        <w:t xml:space="preserve"> </w:t>
      </w:r>
      <w:r w:rsidRPr="005A7320">
        <w:rPr>
          <w:rFonts w:hint="cs"/>
          <w:rtl/>
        </w:rPr>
        <w:t>במסגרת</w:t>
      </w:r>
      <w:r w:rsidRPr="005A7320">
        <w:rPr>
          <w:rtl/>
        </w:rPr>
        <w:t xml:space="preserve"> </w:t>
      </w:r>
      <w:r w:rsidRPr="005A7320">
        <w:rPr>
          <w:rFonts w:hint="cs"/>
          <w:rtl/>
        </w:rPr>
        <w:t>ביצוע</w:t>
      </w:r>
      <w:r w:rsidRPr="005A7320">
        <w:rPr>
          <w:rtl/>
        </w:rPr>
        <w:t xml:space="preserve"> </w:t>
      </w:r>
      <w:r w:rsidRPr="005A7320">
        <w:rPr>
          <w:rFonts w:hint="cs"/>
          <w:rtl/>
        </w:rPr>
        <w:t>התחייבויותיו</w:t>
      </w:r>
      <w:r w:rsidRPr="005A7320">
        <w:rPr>
          <w:rtl/>
        </w:rPr>
        <w:t xml:space="preserve"> </w:t>
      </w:r>
      <w:r w:rsidRPr="005A7320">
        <w:rPr>
          <w:rFonts w:hint="cs"/>
          <w:rtl/>
        </w:rPr>
        <w:t>על</w:t>
      </w:r>
      <w:r w:rsidRPr="005A7320">
        <w:rPr>
          <w:rtl/>
        </w:rPr>
        <w:t xml:space="preserve"> </w:t>
      </w:r>
      <w:r w:rsidRPr="005A7320">
        <w:rPr>
          <w:rFonts w:hint="cs"/>
          <w:rtl/>
        </w:rPr>
        <w:t>פי</w:t>
      </w:r>
      <w:r w:rsidRPr="005A7320">
        <w:rPr>
          <w:rtl/>
        </w:rPr>
        <w:t xml:space="preserve"> </w:t>
      </w:r>
      <w:r w:rsidRPr="005A7320">
        <w:rPr>
          <w:rFonts w:hint="cs"/>
          <w:rtl/>
        </w:rPr>
        <w:t>המכרז</w:t>
      </w:r>
      <w:r w:rsidRPr="005A7320">
        <w:rPr>
          <w:rtl/>
        </w:rPr>
        <w:t xml:space="preserve"> </w:t>
      </w:r>
      <w:r w:rsidRPr="005A7320">
        <w:rPr>
          <w:rFonts w:hint="cs"/>
          <w:rtl/>
        </w:rPr>
        <w:t>וההסכם</w:t>
      </w:r>
      <w:r w:rsidRPr="005A7320">
        <w:rPr>
          <w:rtl/>
        </w:rPr>
        <w:t>.</w:t>
      </w:r>
    </w:p>
    <w:p w14:paraId="30794067" w14:textId="77777777" w:rsidR="00D97793" w:rsidRDefault="00D97793" w:rsidP="00402454">
      <w:pPr>
        <w:numPr>
          <w:ilvl w:val="1"/>
          <w:numId w:val="7"/>
        </w:numPr>
        <w:spacing w:after="200" w:line="276" w:lineRule="auto"/>
        <w:ind w:left="935" w:hanging="567"/>
        <w:jc w:val="both"/>
      </w:pPr>
      <w:r w:rsidRPr="005A7320">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5A7320">
        <w:rPr>
          <w:rFonts w:hint="cs"/>
          <w:b/>
          <w:bCs/>
          <w:rtl/>
        </w:rPr>
        <w:t>"החוק להגברת האכיפה"</w:t>
      </w:r>
      <w:r w:rsidRPr="005A7320">
        <w:rPr>
          <w:rFonts w:hint="cs"/>
          <w:rtl/>
        </w:rPr>
        <w:t xml:space="preserve">), יהיה עליו </w:t>
      </w:r>
      <w:r w:rsidRPr="005A7320">
        <w:rPr>
          <w:rFonts w:hint="cs"/>
          <w:rtl/>
        </w:rPr>
        <w:lastRenderedPageBreak/>
        <w:t xml:space="preserve">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 </w:t>
      </w:r>
    </w:p>
    <w:p w14:paraId="36A8867C" w14:textId="77777777" w:rsidR="00364266" w:rsidRPr="007D1EEF" w:rsidRDefault="0051666E" w:rsidP="00D37051">
      <w:pPr>
        <w:pStyle w:val="14"/>
        <w:numPr>
          <w:ilvl w:val="1"/>
          <w:numId w:val="7"/>
        </w:numPr>
        <w:spacing w:line="276" w:lineRule="auto"/>
        <w:ind w:left="993" w:hanging="709"/>
        <w:rPr>
          <w:rFonts w:cs="David"/>
          <w:sz w:val="24"/>
          <w:szCs w:val="24"/>
          <w:rtl/>
        </w:rPr>
      </w:pPr>
      <w:r>
        <w:rPr>
          <w:rFonts w:cs="David" w:hint="cs"/>
          <w:sz w:val="24"/>
          <w:szCs w:val="24"/>
          <w:rtl/>
        </w:rPr>
        <w:t>נותן השירותים</w:t>
      </w:r>
      <w:r w:rsidR="00364266" w:rsidRPr="007D1EEF">
        <w:rPr>
          <w:rFonts w:cs="David" w:hint="cs"/>
          <w:sz w:val="24"/>
          <w:szCs w:val="24"/>
          <w:rtl/>
        </w:rPr>
        <w:t xml:space="preserve"> ימציא לכל עובדיו הודעה לפי </w:t>
      </w:r>
      <w:hyperlink r:id="rId45" w:history="1">
        <w:r w:rsidR="00364266" w:rsidRPr="007D1EEF">
          <w:rPr>
            <w:rStyle w:val="Hyperlink"/>
            <w:rFonts w:hint="cs"/>
            <w:sz w:val="24"/>
            <w:rtl/>
          </w:rPr>
          <w:t>חוק הודעה לעובד (תנאי עבודה), התשס"ב-2002</w:t>
        </w:r>
      </w:hyperlink>
      <w:r w:rsidR="00364266" w:rsidRPr="007D1EEF">
        <w:rPr>
          <w:rFonts w:cs="David" w:hint="cs"/>
          <w:sz w:val="24"/>
          <w:szCs w:val="24"/>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14:paraId="7A3C1F6E" w14:textId="77777777" w:rsidR="00364266" w:rsidRPr="007D1EEF" w:rsidRDefault="00364266" w:rsidP="0051666E">
      <w:pPr>
        <w:pStyle w:val="14"/>
        <w:numPr>
          <w:ilvl w:val="1"/>
          <w:numId w:val="7"/>
        </w:numPr>
        <w:spacing w:line="276" w:lineRule="auto"/>
        <w:ind w:left="993" w:hanging="709"/>
        <w:rPr>
          <w:rFonts w:cs="David"/>
          <w:sz w:val="24"/>
          <w:szCs w:val="24"/>
          <w:rtl/>
        </w:rPr>
      </w:pPr>
      <w:r w:rsidRPr="007D1EEF">
        <w:rPr>
          <w:rFonts w:cs="David" w:hint="cs"/>
          <w:sz w:val="24"/>
          <w:szCs w:val="24"/>
          <w:rtl/>
        </w:rPr>
        <w:t xml:space="preserve">אחת לחצי שנה ימציא </w:t>
      </w:r>
      <w:r w:rsidR="0051666E">
        <w:rPr>
          <w:rFonts w:cs="David" w:hint="cs"/>
          <w:sz w:val="24"/>
          <w:szCs w:val="24"/>
          <w:rtl/>
        </w:rPr>
        <w:t>נותן השירותים</w:t>
      </w:r>
      <w:r w:rsidRPr="007D1EEF">
        <w:rPr>
          <w:rFonts w:cs="David" w:hint="cs"/>
          <w:sz w:val="24"/>
          <w:szCs w:val="24"/>
          <w:rtl/>
        </w:rPr>
        <w:t xml:space="preserve"> אישור על עמידתו בכל החובות והתשלומים החלים עליו לפי חוקי העבודה ולפי הסכם ההתקשרות כלפי עובדיו המוצבים באתרי המשרד ובמתקניו. על האישור להיות חתום בידי מורשה חתימה מטעם קבלן השירותים ועל ידי רואה חשבון. </w:t>
      </w:r>
    </w:p>
    <w:p w14:paraId="6F8EBDBD" w14:textId="77777777" w:rsidR="00364266" w:rsidRPr="00364266" w:rsidRDefault="0051666E" w:rsidP="00D37051">
      <w:pPr>
        <w:pStyle w:val="14"/>
        <w:numPr>
          <w:ilvl w:val="1"/>
          <w:numId w:val="7"/>
        </w:numPr>
        <w:spacing w:line="276" w:lineRule="auto"/>
        <w:ind w:left="993" w:hanging="709"/>
        <w:rPr>
          <w:rFonts w:cs="David"/>
          <w:sz w:val="24"/>
          <w:szCs w:val="24"/>
        </w:rPr>
      </w:pPr>
      <w:r>
        <w:rPr>
          <w:rFonts w:cs="David" w:hint="cs"/>
          <w:sz w:val="24"/>
          <w:szCs w:val="24"/>
          <w:rtl/>
        </w:rPr>
        <w:t>נותן השירותים</w:t>
      </w:r>
      <w:r w:rsidR="00364266" w:rsidRPr="007D1EEF">
        <w:rPr>
          <w:rFonts w:cs="David" w:hint="cs"/>
          <w:sz w:val="24"/>
          <w:szCs w:val="24"/>
          <w:rtl/>
        </w:rPr>
        <w:t xml:space="preserve"> יבטח את עובדיו בביטוח פנסיוני התואם את הקבוע </w:t>
      </w:r>
      <w:r w:rsidR="00364266" w:rsidRPr="00364266">
        <w:rPr>
          <w:rFonts w:cs="David" w:hint="cs"/>
          <w:sz w:val="24"/>
          <w:szCs w:val="24"/>
          <w:rtl/>
        </w:rPr>
        <w:t>ב</w:t>
      </w:r>
      <w:r w:rsidR="00364266" w:rsidRPr="007D1EEF">
        <w:rPr>
          <w:rStyle w:val="Hyperlink"/>
          <w:rFonts w:hint="cs"/>
          <w:rtl/>
        </w:rPr>
        <w:t>צו ההרחבה לביטוח פנסיוני מקיף במשק לפי חוק הסכמים קיבוציים, התשי"ז-1957</w:t>
      </w:r>
      <w:r w:rsidR="00364266" w:rsidRPr="00364266">
        <w:rPr>
          <w:rFonts w:cs="David" w:hint="cs"/>
          <w:sz w:val="24"/>
          <w:szCs w:val="24"/>
          <w:rtl/>
        </w:rPr>
        <w:t>, (י"פ 5772 (29.1.08), 1736 (להלן: "צו ההרחבה"), בשינויים שיפורטו להלן:</w:t>
      </w:r>
      <w:bookmarkStart w:id="71" w:name="_Ref196999690"/>
    </w:p>
    <w:p w14:paraId="5211E263" w14:textId="77777777" w:rsidR="00364266" w:rsidRPr="007D1EEF" w:rsidRDefault="00364266" w:rsidP="0051666E">
      <w:pPr>
        <w:pStyle w:val="14"/>
        <w:numPr>
          <w:ilvl w:val="2"/>
          <w:numId w:val="7"/>
        </w:numPr>
        <w:spacing w:line="276" w:lineRule="auto"/>
        <w:rPr>
          <w:rFonts w:cs="David"/>
          <w:sz w:val="24"/>
          <w:szCs w:val="24"/>
        </w:rPr>
      </w:pPr>
      <w:r w:rsidRPr="007D1EEF">
        <w:rPr>
          <w:rFonts w:cs="David" w:hint="cs"/>
          <w:sz w:val="24"/>
          <w:szCs w:val="24"/>
          <w:rtl/>
        </w:rPr>
        <w:t xml:space="preserve">על </w:t>
      </w:r>
      <w:r w:rsidR="0051666E">
        <w:rPr>
          <w:rFonts w:cs="David" w:hint="cs"/>
          <w:sz w:val="24"/>
          <w:szCs w:val="24"/>
          <w:rtl/>
        </w:rPr>
        <w:t>הספק הזוכה</w:t>
      </w:r>
      <w:r w:rsidRPr="007D1EEF">
        <w:rPr>
          <w:rFonts w:cs="David" w:hint="cs"/>
          <w:sz w:val="24"/>
          <w:szCs w:val="24"/>
          <w:rtl/>
        </w:rPr>
        <w:t xml:space="preserve"> לא יחולו הסייגים הקבועים בסעיף 4.א.1) </w:t>
      </w:r>
      <w:r w:rsidRPr="007D1EEF">
        <w:rPr>
          <w:rFonts w:cs="David"/>
          <w:sz w:val="24"/>
          <w:szCs w:val="24"/>
          <w:rtl/>
        </w:rPr>
        <w:t>–</w:t>
      </w:r>
      <w:r w:rsidRPr="007D1EEF">
        <w:rPr>
          <w:rFonts w:cs="David" w:hint="cs"/>
          <w:sz w:val="24"/>
          <w:szCs w:val="24"/>
          <w:rtl/>
        </w:rPr>
        <w:t xml:space="preserve"> 5) לצו ההרחבה.</w:t>
      </w:r>
    </w:p>
    <w:p w14:paraId="1326CB01" w14:textId="77777777" w:rsidR="00364266" w:rsidRPr="007D1EEF" w:rsidRDefault="00364266" w:rsidP="00D37051">
      <w:pPr>
        <w:pStyle w:val="14"/>
        <w:numPr>
          <w:ilvl w:val="2"/>
          <w:numId w:val="7"/>
        </w:numPr>
        <w:spacing w:line="276" w:lineRule="auto"/>
        <w:rPr>
          <w:rFonts w:cs="David"/>
          <w:sz w:val="24"/>
          <w:szCs w:val="24"/>
        </w:rPr>
      </w:pPr>
      <w:r w:rsidRPr="007D1EEF">
        <w:rPr>
          <w:rFonts w:cs="David" w:hint="cs"/>
          <w:sz w:val="24"/>
          <w:szCs w:val="24"/>
          <w:rtl/>
        </w:rPr>
        <w:t>על אף האמור בצו ההרחבה (ובעיקר בסעיף 6</w:t>
      </w:r>
      <w:r w:rsidR="005E3794">
        <w:rPr>
          <w:rFonts w:cs="David" w:hint="cs"/>
          <w:sz w:val="24"/>
          <w:szCs w:val="24"/>
          <w:rtl/>
        </w:rPr>
        <w:t>.ד. לצו) שיעור ההפרשות שבו מחוי</w:t>
      </w:r>
      <w:r w:rsidRPr="007D1EEF">
        <w:rPr>
          <w:rFonts w:cs="David" w:hint="cs"/>
          <w:sz w:val="24"/>
          <w:szCs w:val="24"/>
          <w:rtl/>
        </w:rPr>
        <w:t xml:space="preserve">ב </w:t>
      </w:r>
      <w:r w:rsidR="0051666E">
        <w:rPr>
          <w:rFonts w:cs="David" w:hint="cs"/>
          <w:sz w:val="24"/>
          <w:szCs w:val="24"/>
          <w:rtl/>
        </w:rPr>
        <w:t>הספק הזוכה</w:t>
      </w:r>
      <w:r w:rsidRPr="007D1EEF">
        <w:rPr>
          <w:rFonts w:cs="David" w:hint="cs"/>
          <w:sz w:val="24"/>
          <w:szCs w:val="24"/>
          <w:rtl/>
        </w:rPr>
        <w:t xml:space="preserve"> החל מיום חתימת החוזה יהיה כדלקמן:</w:t>
      </w:r>
      <w:bookmarkStart w:id="72" w:name="_Ref197275641"/>
    </w:p>
    <w:p w14:paraId="5246B370" w14:textId="77777777" w:rsidR="00364266" w:rsidRPr="00CD1292" w:rsidRDefault="00364266" w:rsidP="00D37051">
      <w:pPr>
        <w:pStyle w:val="14"/>
        <w:numPr>
          <w:ilvl w:val="3"/>
          <w:numId w:val="0"/>
        </w:numPr>
        <w:tabs>
          <w:tab w:val="num" w:pos="3005"/>
        </w:tabs>
        <w:spacing w:line="276" w:lineRule="auto"/>
        <w:ind w:left="566" w:hanging="1020"/>
        <w:rPr>
          <w:rFonts w:cs="David"/>
          <w:sz w:val="24"/>
          <w:szCs w:val="24"/>
          <w:rtl/>
        </w:rPr>
      </w:pPr>
    </w:p>
    <w:tbl>
      <w:tblPr>
        <w:tblpPr w:leftFromText="180" w:rightFromText="180" w:vertAnchor="text" w:horzAnchor="margin" w:tblpXSpec="center" w:tblpY="2"/>
        <w:bidiVisual/>
        <w:tblW w:w="6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1538"/>
        <w:gridCol w:w="2250"/>
        <w:gridCol w:w="1453"/>
      </w:tblGrid>
      <w:tr w:rsidR="00364266" w:rsidRPr="00CD1292" w14:paraId="3FE61FD6" w14:textId="77777777" w:rsidTr="00C7699E">
        <w:tc>
          <w:tcPr>
            <w:tcW w:w="1280" w:type="dxa"/>
            <w:tcBorders>
              <w:top w:val="single" w:sz="4" w:space="0" w:color="auto"/>
              <w:left w:val="single" w:sz="4" w:space="0" w:color="auto"/>
              <w:bottom w:val="single" w:sz="4" w:space="0" w:color="auto"/>
              <w:right w:val="single" w:sz="4" w:space="0" w:color="auto"/>
            </w:tcBorders>
            <w:shd w:val="clear" w:color="auto" w:fill="E6E6E6"/>
          </w:tcPr>
          <w:p w14:paraId="7D5EB3DD" w14:textId="77777777" w:rsidR="00364266" w:rsidRPr="00CD1292" w:rsidRDefault="00364266" w:rsidP="00D37051">
            <w:pPr>
              <w:spacing w:line="276" w:lineRule="auto"/>
              <w:ind w:left="317" w:right="-76" w:hanging="73"/>
              <w:jc w:val="center"/>
              <w:rPr>
                <w:rFonts w:ascii="Arial" w:hAnsi="Arial"/>
                <w:b/>
                <w:bCs/>
              </w:rPr>
            </w:pPr>
            <w:r w:rsidRPr="00CD1292">
              <w:rPr>
                <w:rFonts w:ascii="Arial" w:hAnsi="Arial"/>
                <w:b/>
                <w:bCs/>
                <w:rtl/>
              </w:rPr>
              <w:t>הפרשות</w:t>
            </w:r>
            <w:r w:rsidRPr="00CD1292">
              <w:rPr>
                <w:rFonts w:ascii="Arial" w:hAnsi="Arial" w:hint="cs"/>
                <w:b/>
                <w:bCs/>
                <w:rtl/>
              </w:rPr>
              <w:t xml:space="preserve"> ה</w:t>
            </w:r>
            <w:r w:rsidRPr="00CD1292">
              <w:rPr>
                <w:rFonts w:ascii="Arial" w:hAnsi="Arial"/>
                <w:b/>
                <w:bCs/>
                <w:rtl/>
              </w:rPr>
              <w:t>מעביד</w:t>
            </w:r>
          </w:p>
        </w:tc>
        <w:tc>
          <w:tcPr>
            <w:tcW w:w="1538" w:type="dxa"/>
            <w:tcBorders>
              <w:top w:val="single" w:sz="4" w:space="0" w:color="auto"/>
              <w:left w:val="single" w:sz="4" w:space="0" w:color="auto"/>
              <w:bottom w:val="single" w:sz="4" w:space="0" w:color="auto"/>
              <w:right w:val="single" w:sz="4" w:space="0" w:color="auto"/>
            </w:tcBorders>
            <w:shd w:val="clear" w:color="auto" w:fill="E6E6E6"/>
          </w:tcPr>
          <w:p w14:paraId="35271FDE" w14:textId="77777777" w:rsidR="00364266" w:rsidRPr="00CD1292" w:rsidRDefault="00364266" w:rsidP="00D37051">
            <w:pPr>
              <w:spacing w:line="276" w:lineRule="auto"/>
              <w:ind w:left="30" w:right="-64" w:firstLine="141"/>
              <w:jc w:val="center"/>
              <w:rPr>
                <w:rFonts w:ascii="Arial" w:hAnsi="Arial"/>
                <w:b/>
                <w:bCs/>
              </w:rPr>
            </w:pPr>
            <w:r w:rsidRPr="00CD1292">
              <w:rPr>
                <w:rFonts w:ascii="Arial" w:hAnsi="Arial"/>
                <w:b/>
                <w:bCs/>
                <w:rtl/>
              </w:rPr>
              <w:t>הפרשות</w:t>
            </w:r>
            <w:r w:rsidRPr="00CD1292">
              <w:rPr>
                <w:rFonts w:ascii="Arial" w:hAnsi="Arial" w:hint="cs"/>
                <w:b/>
                <w:bCs/>
                <w:rtl/>
              </w:rPr>
              <w:t xml:space="preserve"> ה</w:t>
            </w:r>
            <w:r w:rsidRPr="00CD1292">
              <w:rPr>
                <w:rFonts w:ascii="Arial" w:hAnsi="Arial"/>
                <w:b/>
                <w:bCs/>
                <w:rtl/>
              </w:rPr>
              <w:t>עובד</w:t>
            </w:r>
          </w:p>
        </w:tc>
        <w:tc>
          <w:tcPr>
            <w:tcW w:w="2250" w:type="dxa"/>
            <w:tcBorders>
              <w:top w:val="single" w:sz="4" w:space="0" w:color="auto"/>
              <w:left w:val="single" w:sz="4" w:space="0" w:color="auto"/>
              <w:bottom w:val="single" w:sz="4" w:space="0" w:color="auto"/>
              <w:right w:val="single" w:sz="4" w:space="0" w:color="auto"/>
            </w:tcBorders>
            <w:shd w:val="clear" w:color="auto" w:fill="E6E6E6"/>
          </w:tcPr>
          <w:p w14:paraId="38FE67C8" w14:textId="77777777" w:rsidR="00364266" w:rsidRPr="00CD1292" w:rsidRDefault="00364266" w:rsidP="00D37051">
            <w:pPr>
              <w:spacing w:line="276" w:lineRule="auto"/>
              <w:ind w:left="566" w:right="566"/>
              <w:jc w:val="center"/>
              <w:rPr>
                <w:rFonts w:ascii="Arial" w:hAnsi="Arial"/>
                <w:b/>
                <w:bCs/>
              </w:rPr>
            </w:pPr>
            <w:r w:rsidRPr="00CD1292">
              <w:rPr>
                <w:rFonts w:ascii="Arial" w:hAnsi="Arial"/>
                <w:b/>
                <w:bCs/>
                <w:rtl/>
              </w:rPr>
              <w:t>הפרשות המעביד</w:t>
            </w:r>
            <w:r w:rsidRPr="00CD1292">
              <w:rPr>
                <w:rFonts w:ascii="Arial" w:hAnsi="Arial" w:hint="cs"/>
                <w:b/>
                <w:bCs/>
                <w:rtl/>
              </w:rPr>
              <w:t xml:space="preserve"> </w:t>
            </w:r>
            <w:r w:rsidRPr="00CD1292">
              <w:rPr>
                <w:rFonts w:ascii="Arial" w:hAnsi="Arial"/>
                <w:b/>
                <w:bCs/>
                <w:rtl/>
              </w:rPr>
              <w:t>לפיצויים</w:t>
            </w:r>
          </w:p>
        </w:tc>
        <w:tc>
          <w:tcPr>
            <w:tcW w:w="1453" w:type="dxa"/>
            <w:tcBorders>
              <w:top w:val="single" w:sz="4" w:space="0" w:color="auto"/>
              <w:left w:val="single" w:sz="4" w:space="0" w:color="auto"/>
              <w:bottom w:val="single" w:sz="4" w:space="0" w:color="auto"/>
              <w:right w:val="single" w:sz="4" w:space="0" w:color="auto"/>
            </w:tcBorders>
            <w:shd w:val="clear" w:color="auto" w:fill="E6E6E6"/>
          </w:tcPr>
          <w:p w14:paraId="12E03F39" w14:textId="77777777" w:rsidR="00364266" w:rsidRPr="00CD1292" w:rsidRDefault="00364266" w:rsidP="00D37051">
            <w:pPr>
              <w:spacing w:line="276" w:lineRule="auto"/>
              <w:ind w:left="211" w:firstLine="141"/>
              <w:jc w:val="both"/>
              <w:rPr>
                <w:rFonts w:ascii="Arial" w:hAnsi="Arial"/>
                <w:b/>
                <w:bCs/>
              </w:rPr>
            </w:pPr>
            <w:r w:rsidRPr="00CD1292">
              <w:rPr>
                <w:rFonts w:ascii="Arial" w:hAnsi="Arial"/>
                <w:b/>
                <w:bCs/>
                <w:rtl/>
              </w:rPr>
              <w:t>סה"כ</w:t>
            </w:r>
          </w:p>
        </w:tc>
      </w:tr>
      <w:tr w:rsidR="00B72466" w:rsidRPr="00CD1292" w14:paraId="59CEE717" w14:textId="77777777" w:rsidTr="00C7699E">
        <w:tc>
          <w:tcPr>
            <w:tcW w:w="1280" w:type="dxa"/>
            <w:tcBorders>
              <w:top w:val="single" w:sz="4" w:space="0" w:color="auto"/>
              <w:left w:val="single" w:sz="4" w:space="0" w:color="auto"/>
              <w:bottom w:val="single" w:sz="4" w:space="0" w:color="auto"/>
              <w:right w:val="single" w:sz="4" w:space="0" w:color="auto"/>
            </w:tcBorders>
          </w:tcPr>
          <w:p w14:paraId="7A601C12" w14:textId="77777777" w:rsidR="00B72466" w:rsidRPr="00CD1292" w:rsidRDefault="00B72466" w:rsidP="00B72466">
            <w:pPr>
              <w:spacing w:line="276" w:lineRule="auto"/>
              <w:ind w:left="317" w:right="-76" w:hanging="73"/>
              <w:jc w:val="center"/>
              <w:rPr>
                <w:rFonts w:ascii="Arial" w:hAnsi="Arial"/>
              </w:rPr>
            </w:pPr>
            <w:r w:rsidRPr="00F73621">
              <w:rPr>
                <w:rFonts w:ascii="Arial" w:hAnsi="Arial" w:hint="cs"/>
                <w:rtl/>
              </w:rPr>
              <w:t>7.5%</w:t>
            </w:r>
          </w:p>
        </w:tc>
        <w:tc>
          <w:tcPr>
            <w:tcW w:w="1538" w:type="dxa"/>
            <w:tcBorders>
              <w:top w:val="single" w:sz="4" w:space="0" w:color="auto"/>
              <w:left w:val="single" w:sz="4" w:space="0" w:color="auto"/>
              <w:bottom w:val="single" w:sz="4" w:space="0" w:color="auto"/>
              <w:right w:val="single" w:sz="4" w:space="0" w:color="auto"/>
            </w:tcBorders>
          </w:tcPr>
          <w:p w14:paraId="5421DBBE" w14:textId="77777777" w:rsidR="00B72466" w:rsidRPr="00CD1292" w:rsidRDefault="00B72466" w:rsidP="00B72466">
            <w:pPr>
              <w:spacing w:line="276" w:lineRule="auto"/>
              <w:ind w:left="30" w:right="-64" w:firstLine="141"/>
              <w:jc w:val="center"/>
              <w:rPr>
                <w:rFonts w:ascii="Arial" w:hAnsi="Arial"/>
              </w:rPr>
            </w:pPr>
            <w:r w:rsidRPr="00F73621">
              <w:rPr>
                <w:rFonts w:ascii="Arial" w:hAnsi="Arial" w:hint="cs"/>
                <w:rtl/>
              </w:rPr>
              <w:t>6.5%</w:t>
            </w:r>
          </w:p>
        </w:tc>
        <w:tc>
          <w:tcPr>
            <w:tcW w:w="2250" w:type="dxa"/>
            <w:tcBorders>
              <w:top w:val="single" w:sz="4" w:space="0" w:color="auto"/>
              <w:left w:val="single" w:sz="4" w:space="0" w:color="auto"/>
              <w:bottom w:val="single" w:sz="4" w:space="0" w:color="auto"/>
              <w:right w:val="single" w:sz="4" w:space="0" w:color="auto"/>
            </w:tcBorders>
          </w:tcPr>
          <w:p w14:paraId="31F7F5F2" w14:textId="77777777" w:rsidR="00B72466" w:rsidRPr="00CD1292" w:rsidRDefault="00B72466" w:rsidP="00B72466">
            <w:pPr>
              <w:spacing w:line="276" w:lineRule="auto"/>
              <w:ind w:left="566" w:right="566"/>
              <w:jc w:val="center"/>
              <w:rPr>
                <w:rFonts w:ascii="Arial" w:hAnsi="Arial"/>
              </w:rPr>
            </w:pPr>
            <w:r w:rsidRPr="00F73621">
              <w:rPr>
                <w:rFonts w:ascii="Arial" w:hAnsi="Arial" w:hint="cs"/>
                <w:rtl/>
              </w:rPr>
              <w:t>8.33%</w:t>
            </w:r>
          </w:p>
        </w:tc>
        <w:tc>
          <w:tcPr>
            <w:tcW w:w="1453" w:type="dxa"/>
            <w:tcBorders>
              <w:top w:val="single" w:sz="4" w:space="0" w:color="auto"/>
              <w:left w:val="single" w:sz="4" w:space="0" w:color="auto"/>
              <w:bottom w:val="single" w:sz="4" w:space="0" w:color="auto"/>
              <w:right w:val="single" w:sz="4" w:space="0" w:color="auto"/>
            </w:tcBorders>
          </w:tcPr>
          <w:p w14:paraId="10A30A4D" w14:textId="77777777" w:rsidR="00B72466" w:rsidRPr="00CD1292" w:rsidRDefault="00B72466" w:rsidP="00B72466">
            <w:pPr>
              <w:spacing w:line="276" w:lineRule="auto"/>
              <w:ind w:left="211" w:firstLine="69"/>
              <w:jc w:val="both"/>
              <w:rPr>
                <w:rFonts w:ascii="Arial" w:hAnsi="Arial"/>
              </w:rPr>
            </w:pPr>
            <w:r w:rsidRPr="00F73621">
              <w:rPr>
                <w:rFonts w:ascii="Arial" w:hAnsi="Arial" w:hint="cs"/>
                <w:rtl/>
              </w:rPr>
              <w:t>22.33%</w:t>
            </w:r>
          </w:p>
        </w:tc>
      </w:tr>
    </w:tbl>
    <w:p w14:paraId="71844341" w14:textId="77777777" w:rsidR="00364266" w:rsidRPr="00CD1292" w:rsidRDefault="00364266" w:rsidP="00D37051">
      <w:pPr>
        <w:pStyle w:val="14"/>
        <w:numPr>
          <w:ilvl w:val="3"/>
          <w:numId w:val="0"/>
        </w:numPr>
        <w:tabs>
          <w:tab w:val="num" w:pos="3005"/>
        </w:tabs>
        <w:spacing w:line="276" w:lineRule="auto"/>
        <w:ind w:left="566" w:hanging="1020"/>
        <w:jc w:val="center"/>
        <w:rPr>
          <w:rFonts w:cs="David"/>
          <w:sz w:val="24"/>
          <w:szCs w:val="24"/>
          <w:rtl/>
        </w:rPr>
      </w:pPr>
    </w:p>
    <w:p w14:paraId="7A151603" w14:textId="77777777" w:rsidR="00364266" w:rsidRPr="00CD1292" w:rsidRDefault="00364266" w:rsidP="00D37051">
      <w:pPr>
        <w:pStyle w:val="14"/>
        <w:numPr>
          <w:ilvl w:val="3"/>
          <w:numId w:val="0"/>
        </w:numPr>
        <w:tabs>
          <w:tab w:val="num" w:pos="3005"/>
        </w:tabs>
        <w:spacing w:line="276" w:lineRule="auto"/>
        <w:ind w:left="566" w:hanging="1020"/>
        <w:jc w:val="center"/>
        <w:rPr>
          <w:rFonts w:cs="David"/>
          <w:sz w:val="24"/>
          <w:szCs w:val="24"/>
          <w:rtl/>
        </w:rPr>
      </w:pPr>
    </w:p>
    <w:bookmarkEnd w:id="72"/>
    <w:p w14:paraId="15FA659B" w14:textId="77777777" w:rsidR="00364266" w:rsidRDefault="00364266" w:rsidP="00D37051">
      <w:pPr>
        <w:tabs>
          <w:tab w:val="num" w:pos="2300"/>
        </w:tabs>
        <w:spacing w:line="276" w:lineRule="auto"/>
        <w:ind w:left="566"/>
        <w:jc w:val="center"/>
        <w:rPr>
          <w:rFonts w:ascii="Arial" w:hAnsi="Arial"/>
          <w:rtl/>
        </w:rPr>
      </w:pPr>
    </w:p>
    <w:p w14:paraId="4218B02B" w14:textId="77777777" w:rsidR="00B72466" w:rsidRDefault="00B72466" w:rsidP="00B72466"/>
    <w:p w14:paraId="482B38B0" w14:textId="77777777" w:rsidR="00B72466" w:rsidRDefault="00B72466" w:rsidP="00B72466"/>
    <w:p w14:paraId="3D2A9453" w14:textId="77777777" w:rsidR="00364266" w:rsidRPr="00364266" w:rsidRDefault="00364266" w:rsidP="00D37051">
      <w:pPr>
        <w:pStyle w:val="14"/>
        <w:numPr>
          <w:ilvl w:val="2"/>
          <w:numId w:val="7"/>
        </w:numPr>
        <w:spacing w:line="276" w:lineRule="auto"/>
        <w:rPr>
          <w:rFonts w:cs="David"/>
          <w:sz w:val="24"/>
          <w:szCs w:val="24"/>
          <w:rtl/>
        </w:rPr>
      </w:pPr>
      <w:r w:rsidRPr="00364266">
        <w:rPr>
          <w:rFonts w:cs="David"/>
          <w:sz w:val="24"/>
          <w:szCs w:val="24"/>
          <w:rtl/>
        </w:rPr>
        <w:t>על אף האמור בסעיפים 3.א.1) ו- 6.ה. – 6.ז. לצו ההרחבה:</w:t>
      </w:r>
    </w:p>
    <w:p w14:paraId="25890C92" w14:textId="77777777" w:rsidR="00364266" w:rsidRPr="00364266" w:rsidRDefault="00364266" w:rsidP="0051666E">
      <w:pPr>
        <w:pStyle w:val="14"/>
        <w:numPr>
          <w:ilvl w:val="3"/>
          <w:numId w:val="7"/>
        </w:numPr>
        <w:spacing w:line="276" w:lineRule="auto"/>
        <w:ind w:left="1560" w:hanging="850"/>
        <w:rPr>
          <w:rFonts w:cs="David"/>
          <w:sz w:val="24"/>
          <w:szCs w:val="24"/>
          <w:rtl/>
        </w:rPr>
      </w:pPr>
      <w:r w:rsidRPr="00364266">
        <w:rPr>
          <w:rFonts w:cs="David"/>
          <w:sz w:val="24"/>
          <w:szCs w:val="24"/>
          <w:rtl/>
        </w:rPr>
        <w:t xml:space="preserve">עובד המועסק על ידי </w:t>
      </w:r>
      <w:r w:rsidR="0051666E">
        <w:rPr>
          <w:rFonts w:cs="David" w:hint="cs"/>
          <w:sz w:val="24"/>
          <w:szCs w:val="24"/>
          <w:rtl/>
        </w:rPr>
        <w:t>הספק הזוכה</w:t>
      </w:r>
      <w:r w:rsidRPr="00364266">
        <w:rPr>
          <w:rFonts w:cs="David"/>
          <w:sz w:val="24"/>
          <w:szCs w:val="24"/>
          <w:rtl/>
        </w:rPr>
        <w:t xml:space="preserve"> לצורך ביצוע חוזה זה יהיה זכאי לביטוח הפנסיוני ולביצוע ההפרשות בשיעורים המצויינים לעיל החל מיום </w:t>
      </w:r>
      <w:r w:rsidRPr="00364266">
        <w:rPr>
          <w:rFonts w:cs="David" w:hint="cs"/>
          <w:sz w:val="24"/>
          <w:szCs w:val="24"/>
          <w:rtl/>
        </w:rPr>
        <w:t>העסקת העובד לצורך ביצוע ההתקשרות</w:t>
      </w:r>
      <w:r w:rsidRPr="00364266">
        <w:rPr>
          <w:rFonts w:cs="David"/>
          <w:sz w:val="24"/>
          <w:szCs w:val="24"/>
          <w:rtl/>
        </w:rPr>
        <w:t xml:space="preserve">. </w:t>
      </w:r>
    </w:p>
    <w:p w14:paraId="15B3FD68" w14:textId="77777777" w:rsidR="00364266" w:rsidRPr="00364266" w:rsidRDefault="00364266" w:rsidP="00D37051">
      <w:pPr>
        <w:pStyle w:val="14"/>
        <w:numPr>
          <w:ilvl w:val="3"/>
          <w:numId w:val="7"/>
        </w:numPr>
        <w:spacing w:line="276" w:lineRule="auto"/>
        <w:ind w:left="1560" w:hanging="850"/>
        <w:rPr>
          <w:rFonts w:cs="David"/>
          <w:sz w:val="24"/>
          <w:szCs w:val="24"/>
          <w:rtl/>
        </w:rPr>
      </w:pPr>
      <w:r w:rsidRPr="00364266">
        <w:rPr>
          <w:rFonts w:cs="David"/>
          <w:sz w:val="24"/>
          <w:szCs w:val="24"/>
          <w:rtl/>
        </w:rPr>
        <w:t>על אף האמור בסעיף 8 לצו, לגבי מי שאינו אזרח או תושב ישראלי "אירוע מזכה" יכלול גם עזיבה של הארץ.</w:t>
      </w:r>
    </w:p>
    <w:p w14:paraId="350D3362" w14:textId="77777777" w:rsidR="00364266" w:rsidRPr="00364266" w:rsidRDefault="00364266" w:rsidP="00D37051">
      <w:pPr>
        <w:pStyle w:val="14"/>
        <w:numPr>
          <w:ilvl w:val="3"/>
          <w:numId w:val="7"/>
        </w:numPr>
        <w:spacing w:line="276" w:lineRule="auto"/>
        <w:ind w:left="1560" w:hanging="850"/>
        <w:rPr>
          <w:rFonts w:cs="David"/>
          <w:sz w:val="24"/>
          <w:szCs w:val="24"/>
          <w:rtl/>
        </w:rPr>
      </w:pPr>
      <w:r w:rsidRPr="00364266">
        <w:rPr>
          <w:rFonts w:cs="David"/>
          <w:sz w:val="24"/>
          <w:szCs w:val="24"/>
          <w:rtl/>
        </w:rPr>
        <w:t>למען הסר ספק, מובהר כי בהתאם להוראות סעיף 23</w:t>
      </w:r>
      <w:r w:rsidRPr="00364266">
        <w:rPr>
          <w:rFonts w:ascii="Arial" w:hAnsi="Arial" w:cs="David"/>
          <w:rtl/>
        </w:rPr>
        <w:t xml:space="preserve"> ל</w:t>
      </w:r>
      <w:r w:rsidRPr="00364266">
        <w:rPr>
          <w:rStyle w:val="Hyperlink"/>
          <w:rFonts w:ascii="Arial" w:hAnsi="Arial"/>
          <w:rtl/>
        </w:rPr>
        <w:t>חוק הפיקוח על שירותים פיננסיים (קופות גמל), תשס"ה-2005</w:t>
      </w:r>
      <w:r w:rsidRPr="00364266">
        <w:rPr>
          <w:rFonts w:ascii="Arial" w:hAnsi="Arial" w:cs="David"/>
          <w:rtl/>
        </w:rPr>
        <w:t xml:space="preserve">, </w:t>
      </w:r>
      <w:r w:rsidRPr="0051666E">
        <w:rPr>
          <w:rFonts w:cs="David"/>
          <w:sz w:val="24"/>
          <w:szCs w:val="24"/>
          <w:rtl/>
        </w:rPr>
        <w:t xml:space="preserve">לא יהיה </w:t>
      </w:r>
      <w:r w:rsidR="0051666E">
        <w:rPr>
          <w:rFonts w:cs="David"/>
          <w:sz w:val="24"/>
          <w:szCs w:val="24"/>
          <w:rtl/>
        </w:rPr>
        <w:t>הספק הזוכה</w:t>
      </w:r>
      <w:r w:rsidRPr="0051666E">
        <w:rPr>
          <w:rFonts w:cs="David"/>
          <w:sz w:val="24"/>
          <w:szCs w:val="24"/>
          <w:rtl/>
        </w:rPr>
        <w:t xml:space="preserve"> רשאי למשוך את כספי התגמולים שנצברו בקופה, לרבות תגמולי המעסיק.</w:t>
      </w:r>
      <w:bookmarkEnd w:id="71"/>
    </w:p>
    <w:p w14:paraId="5678FDB5" w14:textId="77777777" w:rsidR="00364266" w:rsidRPr="00364266" w:rsidRDefault="00364266" w:rsidP="00D37051">
      <w:pPr>
        <w:pStyle w:val="14"/>
        <w:numPr>
          <w:ilvl w:val="3"/>
          <w:numId w:val="7"/>
        </w:numPr>
        <w:spacing w:line="276" w:lineRule="auto"/>
        <w:ind w:left="1560" w:hanging="850"/>
        <w:rPr>
          <w:rFonts w:cs="David"/>
          <w:sz w:val="24"/>
          <w:szCs w:val="24"/>
          <w:rtl/>
        </w:rPr>
      </w:pPr>
      <w:r w:rsidRPr="00364266">
        <w:rPr>
          <w:rFonts w:cs="David"/>
          <w:sz w:val="24"/>
          <w:szCs w:val="24"/>
          <w:rtl/>
        </w:rPr>
        <w:t>על אף האמור לעיל, ככל שמדובר בעובד זר, ההסדר המפורט לעיל יהיה כפוף להוראות</w:t>
      </w:r>
      <w:r w:rsidRPr="00364266">
        <w:rPr>
          <w:rFonts w:ascii="Arial" w:hAnsi="Arial"/>
          <w:rtl/>
        </w:rPr>
        <w:t xml:space="preserve"> </w:t>
      </w:r>
      <w:hyperlink r:id="rId46" w:history="1">
        <w:r w:rsidRPr="00364266">
          <w:rPr>
            <w:rStyle w:val="Hyperlink"/>
            <w:rFonts w:ascii="Arial" w:hAnsi="Arial"/>
            <w:rtl/>
          </w:rPr>
          <w:t>חוק עובדים זרים, תשנ"א</w:t>
        </w:r>
        <w:r w:rsidRPr="00364266">
          <w:rPr>
            <w:rStyle w:val="Hyperlink"/>
            <w:rFonts w:ascii="Arial" w:hAnsi="Arial" w:hint="cs"/>
            <w:rtl/>
          </w:rPr>
          <w:t>-</w:t>
        </w:r>
        <w:r w:rsidRPr="00364266">
          <w:rPr>
            <w:rStyle w:val="Hyperlink"/>
            <w:rFonts w:ascii="Arial" w:hAnsi="Arial"/>
            <w:rtl/>
          </w:rPr>
          <w:t>1991</w:t>
        </w:r>
      </w:hyperlink>
      <w:r w:rsidRPr="00364266">
        <w:rPr>
          <w:rFonts w:ascii="Arial" w:hAnsi="Arial"/>
          <w:rtl/>
        </w:rPr>
        <w:t>, ולהוראות הגורמים המוסמכים להסדיר סוגיה זו, כפי ש</w:t>
      </w:r>
      <w:r w:rsidRPr="00364266">
        <w:rPr>
          <w:rFonts w:ascii="Arial" w:hAnsi="Arial" w:hint="cs"/>
          <w:rtl/>
        </w:rPr>
        <w:t>ת</w:t>
      </w:r>
      <w:r w:rsidRPr="00364266">
        <w:rPr>
          <w:rFonts w:ascii="Arial" w:hAnsi="Arial"/>
          <w:rtl/>
        </w:rPr>
        <w:t>פורסמנה מ</w:t>
      </w:r>
      <w:r w:rsidRPr="00364266">
        <w:rPr>
          <w:rFonts w:ascii="Arial" w:hAnsi="Arial" w:hint="cs"/>
          <w:rtl/>
        </w:rPr>
        <w:t>עת לעת</w:t>
      </w:r>
      <w:r w:rsidRPr="00364266">
        <w:rPr>
          <w:rFonts w:ascii="Arial" w:hAnsi="Arial"/>
          <w:rtl/>
        </w:rPr>
        <w:t>.</w:t>
      </w:r>
    </w:p>
    <w:p w14:paraId="7AA9F10D" w14:textId="77777777" w:rsidR="00364266" w:rsidRPr="00364266" w:rsidRDefault="00364266" w:rsidP="0051666E">
      <w:pPr>
        <w:pStyle w:val="14"/>
        <w:numPr>
          <w:ilvl w:val="2"/>
          <w:numId w:val="7"/>
        </w:numPr>
        <w:spacing w:line="276" w:lineRule="auto"/>
        <w:rPr>
          <w:rFonts w:cs="David"/>
          <w:sz w:val="24"/>
          <w:szCs w:val="24"/>
          <w:rtl/>
        </w:rPr>
      </w:pPr>
      <w:r w:rsidRPr="00364266">
        <w:rPr>
          <w:rFonts w:cs="David"/>
          <w:sz w:val="24"/>
          <w:szCs w:val="24"/>
          <w:rtl/>
        </w:rPr>
        <w:t xml:space="preserve">חל על </w:t>
      </w:r>
      <w:r w:rsidR="0051666E">
        <w:rPr>
          <w:rFonts w:cs="David" w:hint="cs"/>
          <w:sz w:val="24"/>
          <w:szCs w:val="24"/>
          <w:rtl/>
        </w:rPr>
        <w:t>הספק הזוכה</w:t>
      </w:r>
      <w:r w:rsidRPr="00364266">
        <w:rPr>
          <w:rFonts w:cs="David"/>
          <w:sz w:val="24"/>
          <w:szCs w:val="24"/>
          <w:rtl/>
        </w:rPr>
        <w:t xml:space="preserve"> איסור לבצע את ההסדר הפנסיוני באמצעות סוכנות שהוא בעל עניין בה.</w:t>
      </w:r>
    </w:p>
    <w:p w14:paraId="649179EE" w14:textId="77777777" w:rsidR="00364266" w:rsidRPr="00364266" w:rsidRDefault="00364266" w:rsidP="0051666E">
      <w:pPr>
        <w:pStyle w:val="14"/>
        <w:numPr>
          <w:ilvl w:val="2"/>
          <w:numId w:val="7"/>
        </w:numPr>
        <w:spacing w:line="276" w:lineRule="auto"/>
        <w:ind w:left="1135" w:hanging="775"/>
        <w:rPr>
          <w:rFonts w:cs="David"/>
          <w:sz w:val="24"/>
          <w:szCs w:val="24"/>
          <w:rtl/>
        </w:rPr>
      </w:pPr>
      <w:r w:rsidRPr="007D1EEF">
        <w:rPr>
          <w:rFonts w:cs="David" w:hint="cs"/>
          <w:sz w:val="24"/>
          <w:szCs w:val="24"/>
          <w:rtl/>
        </w:rPr>
        <w:t xml:space="preserve">לא יאוחר מ-60 יום מיום החתימה על ההסכם, יעביר </w:t>
      </w:r>
      <w:r w:rsidR="0051666E">
        <w:rPr>
          <w:rFonts w:cs="David" w:hint="cs"/>
          <w:sz w:val="24"/>
          <w:szCs w:val="24"/>
          <w:rtl/>
        </w:rPr>
        <w:t>הספק הזוכה</w:t>
      </w:r>
      <w:r>
        <w:rPr>
          <w:rFonts w:cs="David" w:hint="cs"/>
          <w:sz w:val="24"/>
          <w:szCs w:val="24"/>
          <w:rtl/>
        </w:rPr>
        <w:t xml:space="preserve"> ל"גוף מוסדי" ול"מוצר הפנסיוני" </w:t>
      </w:r>
      <w:r w:rsidRPr="00364266">
        <w:rPr>
          <w:rFonts w:cs="David" w:hint="cs"/>
          <w:sz w:val="24"/>
          <w:szCs w:val="24"/>
          <w:rtl/>
        </w:rPr>
        <w:t>(</w:t>
      </w:r>
      <w:r w:rsidRPr="00364266">
        <w:rPr>
          <w:rFonts w:cs="David"/>
          <w:sz w:val="24"/>
          <w:szCs w:val="24"/>
          <w:rtl/>
        </w:rPr>
        <w:t>כמשמעות</w:t>
      </w:r>
      <w:r w:rsidRPr="00364266">
        <w:rPr>
          <w:rFonts w:cs="David" w:hint="cs"/>
          <w:sz w:val="24"/>
          <w:szCs w:val="24"/>
          <w:rtl/>
        </w:rPr>
        <w:t>ם</w:t>
      </w:r>
      <w:r w:rsidRPr="00364266">
        <w:rPr>
          <w:rFonts w:cs="David"/>
          <w:sz w:val="24"/>
          <w:szCs w:val="24"/>
          <w:rtl/>
        </w:rPr>
        <w:t xml:space="preserve"> ב</w:t>
      </w:r>
      <w:r w:rsidRPr="007D1EEF">
        <w:rPr>
          <w:rStyle w:val="Hyperlink"/>
          <w:rtl/>
        </w:rPr>
        <w:t>חוק הפיקוח על שירותים פיננסיים (עיסוק בייעוץ פנסיוני ובשיווק פנסיוני), התשס"ה-2005</w:t>
      </w:r>
      <w:r w:rsidRPr="00364266">
        <w:rPr>
          <w:rFonts w:cs="David" w:hint="cs"/>
          <w:sz w:val="24"/>
          <w:szCs w:val="24"/>
          <w:rtl/>
        </w:rPr>
        <w:t>) (אחד או יותר),</w:t>
      </w:r>
      <w:r w:rsidRPr="00364266">
        <w:rPr>
          <w:rFonts w:cs="David"/>
          <w:sz w:val="24"/>
          <w:szCs w:val="24"/>
          <w:rtl/>
        </w:rPr>
        <w:t xml:space="preserve"> </w:t>
      </w:r>
      <w:r w:rsidRPr="00364266">
        <w:rPr>
          <w:rFonts w:cs="David" w:hint="cs"/>
          <w:sz w:val="24"/>
          <w:szCs w:val="24"/>
          <w:rtl/>
        </w:rPr>
        <w:t>ש</w:t>
      </w:r>
      <w:r w:rsidRPr="00364266">
        <w:rPr>
          <w:rFonts w:cs="David"/>
          <w:sz w:val="24"/>
          <w:szCs w:val="24"/>
          <w:rtl/>
        </w:rPr>
        <w:t>אלי</w:t>
      </w:r>
      <w:r w:rsidRPr="00364266">
        <w:rPr>
          <w:rFonts w:cs="David" w:hint="cs"/>
          <w:sz w:val="24"/>
          <w:szCs w:val="24"/>
          <w:rtl/>
        </w:rPr>
        <w:t>ו</w:t>
      </w:r>
      <w:r w:rsidRPr="00364266">
        <w:rPr>
          <w:rFonts w:cs="David"/>
          <w:sz w:val="24"/>
          <w:szCs w:val="24"/>
          <w:rtl/>
        </w:rPr>
        <w:t xml:space="preserve"> </w:t>
      </w:r>
      <w:r w:rsidRPr="00364266">
        <w:rPr>
          <w:rFonts w:cs="David" w:hint="cs"/>
          <w:sz w:val="24"/>
          <w:szCs w:val="24"/>
          <w:rtl/>
        </w:rPr>
        <w:t>מ</w:t>
      </w:r>
      <w:r w:rsidRPr="00364266">
        <w:rPr>
          <w:rFonts w:cs="David"/>
          <w:sz w:val="24"/>
          <w:szCs w:val="24"/>
          <w:rtl/>
        </w:rPr>
        <w:t xml:space="preserve">פקיד הספק את התשלומים הפנסיונים </w:t>
      </w:r>
      <w:r w:rsidRPr="00364266">
        <w:rPr>
          <w:rFonts w:cs="David" w:hint="cs"/>
          <w:sz w:val="24"/>
          <w:szCs w:val="24"/>
          <w:rtl/>
        </w:rPr>
        <w:t xml:space="preserve">עבור העובד (בסעיף זה - "הקופה") רשימה הכוללת את הפרטים הבאים: </w:t>
      </w:r>
    </w:p>
    <w:p w14:paraId="3BFF8331" w14:textId="77777777" w:rsidR="00364266" w:rsidRPr="00CD1292" w:rsidRDefault="00364266" w:rsidP="00D37051">
      <w:pPr>
        <w:pStyle w:val="14"/>
        <w:numPr>
          <w:ilvl w:val="3"/>
          <w:numId w:val="7"/>
        </w:numPr>
        <w:spacing w:line="276" w:lineRule="auto"/>
        <w:ind w:left="1560" w:hanging="850"/>
        <w:rPr>
          <w:rFonts w:cs="David"/>
          <w:sz w:val="24"/>
          <w:szCs w:val="24"/>
          <w:rtl/>
        </w:rPr>
      </w:pPr>
      <w:r w:rsidRPr="007D1EEF">
        <w:rPr>
          <w:rFonts w:cs="David" w:hint="cs"/>
          <w:sz w:val="24"/>
          <w:szCs w:val="24"/>
          <w:rtl/>
        </w:rPr>
        <w:t>שם ומס' תעודת זהות של העובד המועסק על ידו לצורך ביצוע חוזה זה,</w:t>
      </w:r>
      <w:r w:rsidRPr="00CD1292">
        <w:rPr>
          <w:rFonts w:cs="David" w:hint="cs"/>
          <w:sz w:val="24"/>
          <w:szCs w:val="24"/>
          <w:rtl/>
        </w:rPr>
        <w:t xml:space="preserve"> ושבגינו מפריש  הספק תשלומים פנסיוניים לקופה. </w:t>
      </w:r>
    </w:p>
    <w:p w14:paraId="5458BF93" w14:textId="77777777" w:rsidR="00364266" w:rsidRPr="00CD1292" w:rsidRDefault="00364266" w:rsidP="00D37051">
      <w:pPr>
        <w:pStyle w:val="14"/>
        <w:numPr>
          <w:ilvl w:val="3"/>
          <w:numId w:val="7"/>
        </w:numPr>
        <w:spacing w:line="276" w:lineRule="auto"/>
        <w:ind w:left="1560" w:hanging="850"/>
        <w:rPr>
          <w:rFonts w:cs="David"/>
          <w:sz w:val="24"/>
          <w:szCs w:val="24"/>
          <w:rtl/>
        </w:rPr>
      </w:pPr>
      <w:r w:rsidRPr="00CD1292">
        <w:rPr>
          <w:rFonts w:cs="David" w:hint="cs"/>
          <w:sz w:val="24"/>
          <w:szCs w:val="24"/>
          <w:rtl/>
        </w:rPr>
        <w:t>פירוט שכרו החודשי של העובד החל מיום החתימה על החוזה או החל מיום קליטתו של העובד או החל מיום שהעובד התחיל לעבוד מכוח חוזה זה, לפי העניין</w:t>
      </w:r>
      <w:r w:rsidRPr="00CD1292">
        <w:rPr>
          <w:rFonts w:cs="David"/>
          <w:sz w:val="24"/>
          <w:szCs w:val="24"/>
          <w:rtl/>
        </w:rPr>
        <w:t>.</w:t>
      </w:r>
    </w:p>
    <w:p w14:paraId="6BBA3CE5" w14:textId="77777777" w:rsidR="00364266" w:rsidRPr="00CD1292" w:rsidRDefault="00364266" w:rsidP="00D37051">
      <w:pPr>
        <w:pStyle w:val="14"/>
        <w:numPr>
          <w:ilvl w:val="3"/>
          <w:numId w:val="7"/>
        </w:numPr>
        <w:spacing w:line="276" w:lineRule="auto"/>
        <w:ind w:left="1560" w:hanging="850"/>
        <w:rPr>
          <w:rFonts w:cs="David"/>
          <w:sz w:val="24"/>
          <w:szCs w:val="24"/>
          <w:rtl/>
        </w:rPr>
      </w:pPr>
      <w:r w:rsidRPr="00CD1292">
        <w:rPr>
          <w:rFonts w:cs="David" w:hint="cs"/>
          <w:sz w:val="24"/>
          <w:szCs w:val="24"/>
          <w:rtl/>
        </w:rPr>
        <w:lastRenderedPageBreak/>
        <w:t>העתק מהרשימה יועבר למזמין, כאשר הוא מוחתם בחותמת "העתק זהה למקור", וחתום על ידי עורך דין.</w:t>
      </w:r>
    </w:p>
    <w:p w14:paraId="62BF1CDE" w14:textId="77777777" w:rsidR="00364266" w:rsidRPr="00CD1292" w:rsidRDefault="00364266" w:rsidP="00D37051">
      <w:pPr>
        <w:pStyle w:val="14"/>
        <w:numPr>
          <w:ilvl w:val="3"/>
          <w:numId w:val="7"/>
        </w:numPr>
        <w:spacing w:line="276" w:lineRule="auto"/>
        <w:ind w:left="1560" w:hanging="850"/>
        <w:rPr>
          <w:rFonts w:cs="David"/>
          <w:sz w:val="24"/>
          <w:szCs w:val="24"/>
          <w:rtl/>
        </w:rPr>
      </w:pPr>
      <w:r w:rsidRPr="00CD1292">
        <w:rPr>
          <w:rFonts w:cs="David" w:hint="cs"/>
          <w:sz w:val="24"/>
          <w:szCs w:val="24"/>
          <w:rtl/>
        </w:rPr>
        <w:t>רישום חסר או כוזב של הדיווח יהווה הפרה יסודית של החוזה ועילה לביטולו.</w:t>
      </w:r>
    </w:p>
    <w:p w14:paraId="58C35E44" w14:textId="77777777" w:rsidR="00364266" w:rsidRPr="00CD1292" w:rsidRDefault="00364266" w:rsidP="00D37051">
      <w:pPr>
        <w:pStyle w:val="14"/>
        <w:numPr>
          <w:ilvl w:val="3"/>
          <w:numId w:val="7"/>
        </w:numPr>
        <w:spacing w:line="276" w:lineRule="auto"/>
        <w:ind w:left="1560" w:hanging="850"/>
        <w:rPr>
          <w:rFonts w:cs="David"/>
          <w:sz w:val="24"/>
          <w:szCs w:val="24"/>
          <w:rtl/>
        </w:rPr>
      </w:pPr>
      <w:r w:rsidRPr="00CD1292">
        <w:rPr>
          <w:rFonts w:cs="David" w:hint="cs"/>
          <w:sz w:val="24"/>
          <w:szCs w:val="24"/>
          <w:rtl/>
        </w:rPr>
        <w:t>דיווח זה יחזור על עצמו מידי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5A044CF0" w14:textId="77777777" w:rsidR="00364266" w:rsidRDefault="00364266" w:rsidP="00D37051">
      <w:pPr>
        <w:pStyle w:val="14"/>
        <w:numPr>
          <w:ilvl w:val="3"/>
          <w:numId w:val="7"/>
        </w:numPr>
        <w:tabs>
          <w:tab w:val="num" w:pos="3969"/>
        </w:tabs>
        <w:spacing w:line="276" w:lineRule="auto"/>
        <w:ind w:left="1560" w:hanging="850"/>
        <w:rPr>
          <w:rFonts w:cs="David"/>
          <w:sz w:val="24"/>
          <w:szCs w:val="24"/>
        </w:rPr>
      </w:pPr>
      <w:r w:rsidRPr="00CD1292">
        <w:rPr>
          <w:rFonts w:cs="David" w:hint="cs"/>
          <w:sz w:val="24"/>
          <w:szCs w:val="24"/>
          <w:rtl/>
        </w:rPr>
        <w:t>ההוראות דלעיל יעוגנו ויפורטו בהודעה לעובד</w:t>
      </w:r>
      <w:r w:rsidR="0051666E">
        <w:rPr>
          <w:rFonts w:cs="David" w:hint="cs"/>
          <w:sz w:val="24"/>
          <w:szCs w:val="24"/>
          <w:rtl/>
        </w:rPr>
        <w:t>.</w:t>
      </w:r>
    </w:p>
    <w:p w14:paraId="72088527" w14:textId="77777777" w:rsidR="0051666E" w:rsidRPr="00364266" w:rsidRDefault="0051666E" w:rsidP="0051666E">
      <w:pPr>
        <w:pStyle w:val="14"/>
        <w:numPr>
          <w:ilvl w:val="2"/>
          <w:numId w:val="7"/>
        </w:numPr>
        <w:spacing w:line="276" w:lineRule="auto"/>
        <w:rPr>
          <w:rFonts w:cs="David"/>
          <w:sz w:val="24"/>
          <w:szCs w:val="24"/>
          <w:rtl/>
        </w:rPr>
      </w:pPr>
      <w:r w:rsidRPr="0051666E">
        <w:rPr>
          <w:rFonts w:cs="David" w:hint="cs"/>
          <w:sz w:val="24"/>
          <w:szCs w:val="24"/>
          <w:rtl/>
        </w:rPr>
        <w:t>הספק</w:t>
      </w:r>
      <w:r>
        <w:rPr>
          <w:rFonts w:cs="David" w:hint="cs"/>
          <w:sz w:val="24"/>
          <w:szCs w:val="24"/>
          <w:rtl/>
        </w:rPr>
        <w:t xml:space="preserve"> הזוכה</w:t>
      </w:r>
      <w:r w:rsidRPr="0051666E">
        <w:rPr>
          <w:rFonts w:cs="David" w:hint="cs"/>
          <w:sz w:val="24"/>
          <w:szCs w:val="24"/>
          <w:rtl/>
        </w:rPr>
        <w:t xml:space="preserve"> מתחייב לסבסד ארוחות לעובדיו, בתנאים ובתעריפים הזהים לאלו של עובדי מדינה, באתרים בהם קיים מזנון לשירותם של עובדי המשרד, בהתאם לאמור בסעיף 12 לצו ההרחבה בענף הניקיון מיום 5.2.2014. </w:t>
      </w:r>
    </w:p>
    <w:p w14:paraId="4BE90D92" w14:textId="77777777" w:rsidR="00D97793" w:rsidRPr="005A7320" w:rsidRDefault="00D97793" w:rsidP="00A83F84">
      <w:pPr>
        <w:spacing w:before="240"/>
        <w:ind w:left="720"/>
        <w:jc w:val="both"/>
        <w:rPr>
          <w:b/>
          <w:bCs/>
          <w:rtl/>
        </w:rPr>
      </w:pPr>
      <w:r w:rsidRPr="005A7320">
        <w:rPr>
          <w:rFonts w:hint="cs"/>
          <w:b/>
          <w:bCs/>
          <w:rtl/>
        </w:rPr>
        <w:t xml:space="preserve">סעיף זה מהווה מעיקרי התקשרות הצדדים והפרתו תחשב הפרה יסודית של הסכם זה. </w:t>
      </w:r>
    </w:p>
    <w:p w14:paraId="46BA832A" w14:textId="77777777" w:rsidR="00D97793" w:rsidRPr="005A7320" w:rsidRDefault="00D97793" w:rsidP="003A5EDA">
      <w:pPr>
        <w:pStyle w:val="31"/>
        <w:numPr>
          <w:ilvl w:val="0"/>
          <w:numId w:val="7"/>
        </w:numPr>
        <w:rPr>
          <w:rtl/>
        </w:rPr>
      </w:pPr>
      <w:r w:rsidRPr="005A7320">
        <w:rPr>
          <w:rFonts w:hint="cs"/>
          <w:rtl/>
        </w:rPr>
        <w:t>איסור</w:t>
      </w:r>
      <w:r w:rsidRPr="005A7320">
        <w:rPr>
          <w:rtl/>
        </w:rPr>
        <w:t xml:space="preserve"> </w:t>
      </w:r>
      <w:r w:rsidRPr="005A7320">
        <w:rPr>
          <w:rFonts w:hint="cs"/>
          <w:rtl/>
        </w:rPr>
        <w:t>פעולה</w:t>
      </w:r>
      <w:r w:rsidRPr="005A7320">
        <w:rPr>
          <w:rtl/>
        </w:rPr>
        <w:t xml:space="preserve"> </w:t>
      </w:r>
      <w:r w:rsidRPr="005A7320">
        <w:rPr>
          <w:rFonts w:hint="cs"/>
          <w:rtl/>
        </w:rPr>
        <w:t>מתוך</w:t>
      </w:r>
      <w:r w:rsidRPr="005A7320">
        <w:rPr>
          <w:rtl/>
        </w:rPr>
        <w:t xml:space="preserve"> </w:t>
      </w:r>
      <w:r w:rsidRPr="005A7320">
        <w:rPr>
          <w:rFonts w:hint="cs"/>
          <w:rtl/>
        </w:rPr>
        <w:t>ניגוד</w:t>
      </w:r>
      <w:r w:rsidRPr="005A7320">
        <w:rPr>
          <w:rtl/>
        </w:rPr>
        <w:t xml:space="preserve"> </w:t>
      </w:r>
      <w:r w:rsidRPr="005A7320">
        <w:rPr>
          <w:rFonts w:hint="cs"/>
          <w:rtl/>
        </w:rPr>
        <w:t>עניינים</w:t>
      </w:r>
    </w:p>
    <w:p w14:paraId="7C46B606"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רשאי</w:t>
      </w:r>
      <w:r w:rsidRPr="005A7320">
        <w:rPr>
          <w:rtl/>
        </w:rPr>
        <w:t xml:space="preserve"> </w:t>
      </w:r>
      <w:r w:rsidRPr="005A7320">
        <w:rPr>
          <w:rFonts w:hint="cs"/>
          <w:rtl/>
        </w:rPr>
        <w:t>לספק</w:t>
      </w:r>
      <w:r w:rsidRPr="005A7320">
        <w:rPr>
          <w:rtl/>
        </w:rPr>
        <w:t xml:space="preserve"> </w:t>
      </w:r>
      <w:r w:rsidRPr="005A7320">
        <w:rPr>
          <w:rFonts w:hint="cs"/>
          <w:rtl/>
        </w:rPr>
        <w:t>שירותים</w:t>
      </w:r>
      <w:r w:rsidRPr="005A7320">
        <w:rPr>
          <w:rtl/>
        </w:rPr>
        <w:t xml:space="preserve"> </w:t>
      </w:r>
      <w:r w:rsidRPr="005A7320">
        <w:rPr>
          <w:rFonts w:hint="cs"/>
          <w:rtl/>
        </w:rPr>
        <w:t>לאחרים</w:t>
      </w:r>
      <w:r w:rsidRPr="005A7320">
        <w:rPr>
          <w:rtl/>
        </w:rPr>
        <w:t xml:space="preserve"> </w:t>
      </w:r>
      <w:r w:rsidRPr="005A7320">
        <w:rPr>
          <w:rFonts w:hint="cs"/>
          <w:rtl/>
        </w:rPr>
        <w:t>זולת</w:t>
      </w:r>
      <w:r w:rsidRPr="005A7320">
        <w:rPr>
          <w:rtl/>
        </w:rPr>
        <w:t xml:space="preserve"> </w:t>
      </w:r>
      <w:r w:rsidRPr="005A7320">
        <w:rPr>
          <w:rFonts w:hint="cs"/>
          <w:rtl/>
        </w:rPr>
        <w:t>המשרד</w:t>
      </w:r>
      <w:r w:rsidRPr="005A7320">
        <w:rPr>
          <w:rtl/>
        </w:rPr>
        <w:t xml:space="preserve">, </w:t>
      </w:r>
      <w:r w:rsidRPr="005A7320">
        <w:rPr>
          <w:rFonts w:hint="cs"/>
          <w:rtl/>
        </w:rPr>
        <w:t>ובלבד</w:t>
      </w:r>
      <w:r w:rsidRPr="005A7320">
        <w:rPr>
          <w:rtl/>
        </w:rPr>
        <w:t xml:space="preserve"> </w:t>
      </w:r>
      <w:r w:rsidRPr="005A7320">
        <w:rPr>
          <w:rFonts w:hint="cs"/>
          <w:rtl/>
        </w:rPr>
        <w:t>שלא</w:t>
      </w:r>
      <w:r w:rsidRPr="005A7320">
        <w:rPr>
          <w:rtl/>
        </w:rPr>
        <w:t xml:space="preserve"> </w:t>
      </w:r>
      <w:r w:rsidRPr="005A7320">
        <w:rPr>
          <w:rFonts w:hint="cs"/>
          <w:rtl/>
        </w:rPr>
        <w:t>יהיה</w:t>
      </w:r>
      <w:r w:rsidRPr="005A7320">
        <w:rPr>
          <w:rtl/>
        </w:rPr>
        <w:t xml:space="preserve"> </w:t>
      </w:r>
      <w:r w:rsidRPr="005A7320">
        <w:rPr>
          <w:rFonts w:hint="cs"/>
          <w:rtl/>
        </w:rPr>
        <w:t>בכך</w:t>
      </w:r>
      <w:r w:rsidRPr="005A7320">
        <w:rPr>
          <w:rtl/>
        </w:rPr>
        <w:t xml:space="preserve"> </w:t>
      </w:r>
      <w:r w:rsidRPr="005A7320">
        <w:rPr>
          <w:rFonts w:hint="cs"/>
          <w:rtl/>
        </w:rPr>
        <w:t>משום</w:t>
      </w:r>
      <w:r w:rsidRPr="005A7320">
        <w:rPr>
          <w:rtl/>
        </w:rPr>
        <w:t xml:space="preserve"> </w:t>
      </w:r>
      <w:r w:rsidRPr="005A7320">
        <w:rPr>
          <w:rFonts w:hint="cs"/>
          <w:rtl/>
        </w:rPr>
        <w:t>פגיעה</w:t>
      </w:r>
      <w:r w:rsidRPr="005A7320">
        <w:rPr>
          <w:rtl/>
        </w:rPr>
        <w:t xml:space="preserve"> </w:t>
      </w:r>
      <w:r w:rsidRPr="005A7320">
        <w:rPr>
          <w:rFonts w:hint="cs"/>
          <w:rtl/>
        </w:rPr>
        <w:t>בחובותיו</w:t>
      </w:r>
      <w:r w:rsidRPr="005A7320">
        <w:rPr>
          <w:rtl/>
        </w:rPr>
        <w:t xml:space="preserve"> </w:t>
      </w:r>
      <w:r w:rsidRPr="005A7320">
        <w:rPr>
          <w:rFonts w:hint="cs"/>
          <w:rtl/>
        </w:rPr>
        <w:t>שלפי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w:t>
      </w:r>
    </w:p>
    <w:p w14:paraId="3FC2073B"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על</w:t>
      </w:r>
      <w:r w:rsidRPr="005A7320">
        <w:rPr>
          <w:rtl/>
        </w:rPr>
        <w:t xml:space="preserve"> </w:t>
      </w:r>
      <w:r w:rsidRPr="005A7320">
        <w:rPr>
          <w:rFonts w:hint="cs"/>
          <w:rtl/>
        </w:rPr>
        <w:t>אף</w:t>
      </w:r>
      <w:r w:rsidRPr="005A7320">
        <w:rPr>
          <w:rtl/>
        </w:rPr>
        <w:t xml:space="preserve"> </w:t>
      </w:r>
      <w:r w:rsidRPr="005A7320">
        <w:rPr>
          <w:rFonts w:hint="cs"/>
          <w:rtl/>
        </w:rPr>
        <w:t>האמור</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אינו</w:t>
      </w:r>
      <w:r w:rsidRPr="005A7320">
        <w:rPr>
          <w:rtl/>
        </w:rPr>
        <w:t xml:space="preserve"> </w:t>
      </w:r>
      <w:r w:rsidRPr="005A7320">
        <w:rPr>
          <w:rFonts w:hint="cs"/>
          <w:rtl/>
        </w:rPr>
        <w:t>רשאי</w:t>
      </w:r>
      <w:r w:rsidRPr="005A7320">
        <w:rPr>
          <w:rtl/>
        </w:rPr>
        <w:t xml:space="preserve"> </w:t>
      </w:r>
      <w:r w:rsidRPr="005A7320">
        <w:rPr>
          <w:rFonts w:hint="cs"/>
          <w:rtl/>
        </w:rPr>
        <w:t>לספק</w:t>
      </w:r>
      <w:r w:rsidRPr="005A7320">
        <w:rPr>
          <w:rtl/>
        </w:rPr>
        <w:t xml:space="preserve"> </w:t>
      </w:r>
      <w:r w:rsidRPr="005A7320">
        <w:rPr>
          <w:rFonts w:hint="cs"/>
          <w:rtl/>
        </w:rPr>
        <w:t>שירותים</w:t>
      </w:r>
      <w:r w:rsidRPr="005A7320">
        <w:rPr>
          <w:rtl/>
        </w:rPr>
        <w:t xml:space="preserve"> </w:t>
      </w:r>
      <w:r w:rsidRPr="005A7320">
        <w:rPr>
          <w:rFonts w:hint="cs"/>
          <w:rtl/>
        </w:rPr>
        <w:t>לאחר</w:t>
      </w:r>
      <w:r w:rsidRPr="005A7320">
        <w:rPr>
          <w:rtl/>
        </w:rPr>
        <w:t xml:space="preserve">, </w:t>
      </w:r>
      <w:r w:rsidRPr="005A7320">
        <w:rPr>
          <w:rFonts w:hint="cs"/>
          <w:rtl/>
        </w:rPr>
        <w:t>באופן</w:t>
      </w:r>
      <w:r w:rsidRPr="005A7320">
        <w:rPr>
          <w:rtl/>
        </w:rPr>
        <w:t xml:space="preserve"> </w:t>
      </w:r>
      <w:r w:rsidRPr="005A7320">
        <w:rPr>
          <w:rFonts w:hint="cs"/>
          <w:rtl/>
        </w:rPr>
        <w:t>שיש</w:t>
      </w:r>
      <w:r w:rsidRPr="005A7320">
        <w:rPr>
          <w:rtl/>
        </w:rPr>
        <w:t xml:space="preserve"> </w:t>
      </w:r>
      <w:r w:rsidRPr="005A7320">
        <w:rPr>
          <w:rFonts w:hint="cs"/>
          <w:rtl/>
        </w:rPr>
        <w:t>בו</w:t>
      </w:r>
      <w:r w:rsidRPr="005A7320">
        <w:rPr>
          <w:rtl/>
        </w:rPr>
        <w:t xml:space="preserve"> – </w:t>
      </w:r>
      <w:r w:rsidRPr="005A7320">
        <w:rPr>
          <w:rFonts w:hint="cs"/>
          <w:rtl/>
        </w:rPr>
        <w:t>לדעת</w:t>
      </w:r>
      <w:r w:rsidRPr="005A7320">
        <w:rPr>
          <w:rtl/>
        </w:rPr>
        <w:t xml:space="preserve"> </w:t>
      </w:r>
      <w:r w:rsidRPr="005A7320">
        <w:rPr>
          <w:rFonts w:hint="cs"/>
          <w:rtl/>
        </w:rPr>
        <w:t>המשרד</w:t>
      </w:r>
      <w:r w:rsidRPr="005A7320">
        <w:rPr>
          <w:rtl/>
        </w:rPr>
        <w:t xml:space="preserve"> - </w:t>
      </w:r>
      <w:r w:rsidRPr="005A7320">
        <w:rPr>
          <w:rFonts w:hint="cs"/>
          <w:rtl/>
        </w:rPr>
        <w:t>משום</w:t>
      </w:r>
      <w:r w:rsidRPr="005A7320">
        <w:rPr>
          <w:rtl/>
        </w:rPr>
        <w:t xml:space="preserve"> </w:t>
      </w:r>
      <w:r w:rsidRPr="005A7320">
        <w:rPr>
          <w:rFonts w:hint="cs"/>
          <w:rtl/>
        </w:rPr>
        <w:t>פגיעה</w:t>
      </w:r>
      <w:r w:rsidRPr="005A7320">
        <w:rPr>
          <w:rtl/>
        </w:rPr>
        <w:t xml:space="preserve"> </w:t>
      </w:r>
      <w:r w:rsidRPr="005A7320">
        <w:rPr>
          <w:rFonts w:hint="cs"/>
          <w:rtl/>
        </w:rPr>
        <w:t>באספקת</w:t>
      </w:r>
      <w:r w:rsidRPr="005A7320">
        <w:rPr>
          <w:rtl/>
        </w:rPr>
        <w:t xml:space="preserve"> </w:t>
      </w:r>
      <w:r w:rsidRPr="005A7320">
        <w:rPr>
          <w:rFonts w:hint="cs"/>
          <w:rtl/>
        </w:rPr>
        <w:t>השירותים</w:t>
      </w:r>
      <w:r w:rsidRPr="005A7320">
        <w:rPr>
          <w:rtl/>
        </w:rPr>
        <w:t xml:space="preserve"> </w:t>
      </w:r>
      <w:r w:rsidRPr="005A7320">
        <w:rPr>
          <w:rFonts w:hint="cs"/>
          <w:rtl/>
        </w:rPr>
        <w:t>למדינה</w:t>
      </w:r>
      <w:r w:rsidRPr="005A7320">
        <w:rPr>
          <w:rtl/>
        </w:rPr>
        <w:t xml:space="preserve"> </w:t>
      </w:r>
      <w:r w:rsidRPr="005A7320">
        <w:rPr>
          <w:rFonts w:hint="cs"/>
          <w:rtl/>
        </w:rPr>
        <w:t>לפי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w:t>
      </w:r>
    </w:p>
    <w:p w14:paraId="119C3070" w14:textId="77777777" w:rsidR="00D97793" w:rsidRPr="005A7320" w:rsidRDefault="00D97793" w:rsidP="00402454">
      <w:pPr>
        <w:numPr>
          <w:ilvl w:val="1"/>
          <w:numId w:val="7"/>
        </w:numPr>
        <w:spacing w:after="200" w:line="276" w:lineRule="auto"/>
        <w:ind w:left="935" w:hanging="575"/>
        <w:jc w:val="both"/>
        <w:rPr>
          <w:b/>
          <w:bCs/>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מצהיר</w:t>
      </w:r>
      <w:r w:rsidRPr="005A7320">
        <w:rPr>
          <w:rtl/>
        </w:rPr>
        <w:t xml:space="preserve"> </w:t>
      </w:r>
      <w:r w:rsidRPr="005A7320">
        <w:rPr>
          <w:rFonts w:hint="cs"/>
          <w:rtl/>
        </w:rPr>
        <w:t>ומתחייב</w:t>
      </w:r>
      <w:r w:rsidRPr="005A7320">
        <w:rPr>
          <w:rtl/>
        </w:rPr>
        <w:t xml:space="preserve"> </w:t>
      </w:r>
      <w:r w:rsidRPr="005A7320">
        <w:rPr>
          <w:rFonts w:hint="cs"/>
          <w:rtl/>
        </w:rPr>
        <w:t>כי</w:t>
      </w:r>
      <w:r w:rsidRPr="005A7320">
        <w:rPr>
          <w:rtl/>
        </w:rPr>
        <w:t xml:space="preserve"> </w:t>
      </w:r>
      <w:r w:rsidRPr="005A7320">
        <w:rPr>
          <w:rFonts w:hint="cs"/>
          <w:rtl/>
        </w:rPr>
        <w:t>במועד</w:t>
      </w:r>
      <w:r w:rsidRPr="005A7320">
        <w:rPr>
          <w:rtl/>
        </w:rPr>
        <w:t xml:space="preserve"> </w:t>
      </w:r>
      <w:r w:rsidRPr="005A7320">
        <w:rPr>
          <w:rFonts w:hint="cs"/>
          <w:rtl/>
        </w:rPr>
        <w:t>חתימת</w:t>
      </w:r>
      <w:r w:rsidRPr="005A7320">
        <w:rPr>
          <w:rtl/>
        </w:rPr>
        <w:t xml:space="preserve"> </w:t>
      </w:r>
      <w:r w:rsidRPr="005A7320">
        <w:rPr>
          <w:rFonts w:hint="cs"/>
          <w:rtl/>
        </w:rPr>
        <w:t>ההסכם</w:t>
      </w:r>
      <w:r w:rsidRPr="005A7320">
        <w:rPr>
          <w:rtl/>
        </w:rPr>
        <w:t xml:space="preserve"> </w:t>
      </w:r>
      <w:r w:rsidRPr="005A7320">
        <w:rPr>
          <w:rFonts w:hint="cs"/>
          <w:rtl/>
        </w:rPr>
        <w:t>לא</w:t>
      </w:r>
      <w:r w:rsidRPr="005A7320">
        <w:rPr>
          <w:rtl/>
        </w:rPr>
        <w:t xml:space="preserve"> </w:t>
      </w:r>
      <w:r w:rsidRPr="005A7320">
        <w:rPr>
          <w:rFonts w:hint="cs"/>
          <w:rtl/>
        </w:rPr>
        <w:t>צפוי</w:t>
      </w:r>
      <w:r w:rsidRPr="005A7320">
        <w:rPr>
          <w:rtl/>
        </w:rPr>
        <w:t xml:space="preserve"> </w:t>
      </w:r>
      <w:r w:rsidRPr="005A7320">
        <w:rPr>
          <w:rFonts w:hint="cs"/>
          <w:rtl/>
        </w:rPr>
        <w:t>להתקיים, ובמהלך</w:t>
      </w:r>
      <w:r w:rsidRPr="005A7320">
        <w:rPr>
          <w:rtl/>
        </w:rPr>
        <w:t xml:space="preserve"> </w:t>
      </w:r>
      <w:r w:rsidRPr="005A7320">
        <w:rPr>
          <w:rFonts w:hint="cs"/>
          <w:rtl/>
        </w:rPr>
        <w:t>תקופת</w:t>
      </w:r>
      <w:r w:rsidRPr="005A7320">
        <w:rPr>
          <w:rtl/>
        </w:rPr>
        <w:t xml:space="preserve"> </w:t>
      </w:r>
      <w:r w:rsidRPr="005A7320">
        <w:rPr>
          <w:rFonts w:hint="cs"/>
          <w:rtl/>
        </w:rPr>
        <w:t>ההתקשרות</w:t>
      </w:r>
      <w:r w:rsidRPr="005A7320">
        <w:rPr>
          <w:rtl/>
        </w:rPr>
        <w:t xml:space="preserve"> </w:t>
      </w:r>
      <w:r w:rsidRPr="005A7320">
        <w:rPr>
          <w:rFonts w:hint="cs"/>
          <w:rtl/>
        </w:rPr>
        <w:t>עם</w:t>
      </w:r>
      <w:r w:rsidRPr="005A7320">
        <w:rPr>
          <w:rtl/>
        </w:rPr>
        <w:t xml:space="preserve"> </w:t>
      </w:r>
      <w:r w:rsidRPr="005A7320">
        <w:rPr>
          <w:rFonts w:hint="cs"/>
          <w:rtl/>
        </w:rPr>
        <w:t>המשרד</w:t>
      </w:r>
      <w:r w:rsidRPr="005A7320">
        <w:rPr>
          <w:rtl/>
        </w:rPr>
        <w:t xml:space="preserve">, </w:t>
      </w:r>
      <w:r w:rsidRPr="005A7320">
        <w:rPr>
          <w:rFonts w:hint="cs"/>
          <w:rtl/>
        </w:rPr>
        <w:t>לא</w:t>
      </w:r>
      <w:r w:rsidRPr="005A7320">
        <w:rPr>
          <w:rtl/>
        </w:rPr>
        <w:t xml:space="preserve"> </w:t>
      </w:r>
      <w:r w:rsidRPr="005A7320">
        <w:rPr>
          <w:rFonts w:hint="cs"/>
          <w:rtl/>
        </w:rPr>
        <w:t>יתקיים</w:t>
      </w:r>
      <w:r w:rsidRPr="005A7320">
        <w:rPr>
          <w:rtl/>
        </w:rPr>
        <w:t xml:space="preserve">  </w:t>
      </w:r>
      <w:r w:rsidRPr="005A7320">
        <w:rPr>
          <w:rFonts w:hint="cs"/>
          <w:rtl/>
        </w:rPr>
        <w:t>כל</w:t>
      </w:r>
      <w:r w:rsidRPr="005A7320">
        <w:rPr>
          <w:rtl/>
        </w:rPr>
        <w:t xml:space="preserve"> </w:t>
      </w:r>
      <w:r w:rsidRPr="005A7320">
        <w:rPr>
          <w:rFonts w:hint="cs"/>
          <w:rtl/>
        </w:rPr>
        <w:t>ניגוד</w:t>
      </w:r>
      <w:r w:rsidRPr="005A7320">
        <w:rPr>
          <w:rtl/>
        </w:rPr>
        <w:t xml:space="preserve"> </w:t>
      </w:r>
      <w:r w:rsidRPr="005A7320">
        <w:rPr>
          <w:rFonts w:hint="cs"/>
          <w:rtl/>
        </w:rPr>
        <w:t>עניינים</w:t>
      </w:r>
      <w:r w:rsidRPr="005A7320">
        <w:rPr>
          <w:rtl/>
        </w:rPr>
        <w:t xml:space="preserve"> </w:t>
      </w:r>
      <w:r w:rsidRPr="005A7320">
        <w:rPr>
          <w:rFonts w:hint="cs"/>
          <w:rtl/>
        </w:rPr>
        <w:t>בינו</w:t>
      </w:r>
      <w:r w:rsidRPr="005A7320">
        <w:rPr>
          <w:rtl/>
        </w:rPr>
        <w:t xml:space="preserve"> </w:t>
      </w:r>
      <w:r w:rsidRPr="005A7320">
        <w:rPr>
          <w:rFonts w:hint="cs"/>
          <w:rtl/>
        </w:rPr>
        <w:t>או</w:t>
      </w:r>
      <w:r w:rsidRPr="005A7320">
        <w:rPr>
          <w:rtl/>
        </w:rPr>
        <w:t xml:space="preserve"> </w:t>
      </w:r>
      <w:r w:rsidRPr="005A7320">
        <w:rPr>
          <w:rFonts w:hint="cs"/>
          <w:rtl/>
        </w:rPr>
        <w:t>בין</w:t>
      </w:r>
      <w:r w:rsidRPr="005A7320">
        <w:rPr>
          <w:rtl/>
        </w:rPr>
        <w:t xml:space="preserve"> </w:t>
      </w:r>
      <w:r w:rsidRPr="005A7320">
        <w:rPr>
          <w:rFonts w:hint="cs"/>
          <w:rtl/>
        </w:rPr>
        <w:t>התחייבויותיו</w:t>
      </w:r>
      <w:r w:rsidRPr="005A7320">
        <w:rPr>
          <w:rtl/>
        </w:rPr>
        <w:t xml:space="preserve"> </w:t>
      </w:r>
      <w:r w:rsidRPr="005A7320">
        <w:rPr>
          <w:rFonts w:hint="cs"/>
          <w:rtl/>
        </w:rPr>
        <w:t>עפ</w:t>
      </w:r>
      <w:r w:rsidRPr="005A7320">
        <w:rPr>
          <w:rtl/>
        </w:rPr>
        <w:t>"</w:t>
      </w:r>
      <w:r w:rsidRPr="005A7320">
        <w:rPr>
          <w:rFonts w:hint="cs"/>
          <w:rtl/>
        </w:rPr>
        <w:t>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ובין</w:t>
      </w:r>
      <w:r w:rsidRPr="005A7320">
        <w:rPr>
          <w:rtl/>
        </w:rPr>
        <w:t xml:space="preserve"> </w:t>
      </w:r>
      <w:r w:rsidRPr="005A7320">
        <w:rPr>
          <w:rFonts w:hint="cs"/>
          <w:rtl/>
        </w:rPr>
        <w:t>קשריו</w:t>
      </w:r>
      <w:r w:rsidRPr="005A7320">
        <w:rPr>
          <w:rtl/>
        </w:rPr>
        <w:t xml:space="preserve"> </w:t>
      </w:r>
      <w:r w:rsidRPr="005A7320">
        <w:rPr>
          <w:rFonts w:hint="cs"/>
          <w:rtl/>
        </w:rPr>
        <w:t>העסקיים</w:t>
      </w:r>
      <w:r w:rsidRPr="005A7320">
        <w:rPr>
          <w:rtl/>
        </w:rPr>
        <w:t xml:space="preserve">, </w:t>
      </w:r>
      <w:r w:rsidRPr="005A7320">
        <w:rPr>
          <w:rFonts w:hint="cs"/>
          <w:rtl/>
        </w:rPr>
        <w:t>המקצועיים</w:t>
      </w:r>
      <w:r w:rsidRPr="005A7320">
        <w:rPr>
          <w:rtl/>
        </w:rPr>
        <w:t xml:space="preserve"> </w:t>
      </w:r>
      <w:r w:rsidRPr="005A7320">
        <w:rPr>
          <w:rFonts w:hint="cs"/>
          <w:rtl/>
        </w:rPr>
        <w:t>או</w:t>
      </w:r>
      <w:r w:rsidRPr="005A7320">
        <w:rPr>
          <w:rtl/>
        </w:rPr>
        <w:t xml:space="preserve"> </w:t>
      </w:r>
      <w:r w:rsidRPr="005A7320">
        <w:rPr>
          <w:rFonts w:hint="cs"/>
          <w:rtl/>
        </w:rPr>
        <w:t>האישיים</w:t>
      </w:r>
      <w:r w:rsidRPr="005A7320">
        <w:rPr>
          <w:rtl/>
        </w:rPr>
        <w:t xml:space="preserve">, </w:t>
      </w:r>
      <w:r w:rsidRPr="005A7320">
        <w:rPr>
          <w:rFonts w:hint="cs"/>
          <w:rtl/>
        </w:rPr>
        <w:t>בין</w:t>
      </w:r>
      <w:r w:rsidRPr="005A7320">
        <w:rPr>
          <w:rtl/>
        </w:rPr>
        <w:t xml:space="preserve"> </w:t>
      </w:r>
      <w:r w:rsidRPr="005A7320">
        <w:rPr>
          <w:rFonts w:hint="cs"/>
          <w:rtl/>
        </w:rPr>
        <w:t>בשכר</w:t>
      </w:r>
      <w:r w:rsidRPr="005A7320">
        <w:rPr>
          <w:rtl/>
        </w:rPr>
        <w:t xml:space="preserve"> </w:t>
      </w:r>
      <w:r w:rsidRPr="005A7320">
        <w:rPr>
          <w:rFonts w:hint="cs"/>
          <w:rtl/>
        </w:rPr>
        <w:t>או</w:t>
      </w:r>
      <w:r w:rsidRPr="005A7320">
        <w:rPr>
          <w:rtl/>
        </w:rPr>
        <w:t xml:space="preserve"> </w:t>
      </w:r>
      <w:r w:rsidRPr="005A7320">
        <w:rPr>
          <w:rFonts w:hint="cs"/>
          <w:rtl/>
        </w:rPr>
        <w:t>תמורת</w:t>
      </w:r>
      <w:r w:rsidRPr="005A7320">
        <w:rPr>
          <w:rtl/>
        </w:rPr>
        <w:t xml:space="preserve"> </w:t>
      </w:r>
      <w:r w:rsidRPr="005A7320">
        <w:rPr>
          <w:rFonts w:hint="cs"/>
          <w:rtl/>
        </w:rPr>
        <w:t>טובות</w:t>
      </w:r>
      <w:r w:rsidRPr="005A7320">
        <w:rPr>
          <w:rtl/>
        </w:rPr>
        <w:t xml:space="preserve"> </w:t>
      </w:r>
      <w:r w:rsidRPr="005A7320">
        <w:rPr>
          <w:rFonts w:hint="cs"/>
          <w:rtl/>
        </w:rPr>
        <w:t>הנאה</w:t>
      </w:r>
      <w:r w:rsidRPr="005A7320">
        <w:rPr>
          <w:rtl/>
        </w:rPr>
        <w:t xml:space="preserve"> </w:t>
      </w:r>
      <w:r w:rsidRPr="005A7320">
        <w:rPr>
          <w:rFonts w:hint="cs"/>
          <w:rtl/>
        </w:rPr>
        <w:t>כלשהם</w:t>
      </w:r>
      <w:r w:rsidRPr="005A7320">
        <w:rPr>
          <w:rtl/>
        </w:rPr>
        <w:t xml:space="preserve"> </w:t>
      </w:r>
      <w:r w:rsidRPr="005A7320">
        <w:rPr>
          <w:rFonts w:hint="cs"/>
          <w:rtl/>
        </w:rPr>
        <w:t>ובין</w:t>
      </w:r>
      <w:r w:rsidRPr="005A7320">
        <w:rPr>
          <w:rtl/>
        </w:rPr>
        <w:t xml:space="preserve"> </w:t>
      </w:r>
      <w:r w:rsidRPr="005A7320">
        <w:rPr>
          <w:rFonts w:hint="cs"/>
          <w:rtl/>
        </w:rPr>
        <w:t>אם</w:t>
      </w:r>
      <w:r w:rsidRPr="005A7320">
        <w:rPr>
          <w:rtl/>
        </w:rPr>
        <w:t xml:space="preserve"> </w:t>
      </w:r>
      <w:r w:rsidRPr="005A7320">
        <w:rPr>
          <w:rFonts w:hint="cs"/>
          <w:rtl/>
        </w:rPr>
        <w:t>לאו</w:t>
      </w:r>
      <w:r w:rsidRPr="005A7320">
        <w:rPr>
          <w:rtl/>
        </w:rPr>
        <w:t xml:space="preserve">, </w:t>
      </w:r>
      <w:r w:rsidRPr="005A7320">
        <w:rPr>
          <w:rFonts w:hint="cs"/>
          <w:rtl/>
        </w:rPr>
        <w:t>לרבות</w:t>
      </w:r>
      <w:r w:rsidRPr="005A7320">
        <w:rPr>
          <w:rtl/>
        </w:rPr>
        <w:t xml:space="preserve"> </w:t>
      </w:r>
      <w:r w:rsidRPr="005A7320">
        <w:rPr>
          <w:rFonts w:hint="cs"/>
          <w:rtl/>
        </w:rPr>
        <w:t>כל</w:t>
      </w:r>
      <w:r w:rsidRPr="005A7320">
        <w:rPr>
          <w:rtl/>
        </w:rPr>
        <w:t xml:space="preserve"> </w:t>
      </w:r>
      <w:r w:rsidRPr="005A7320">
        <w:rPr>
          <w:rFonts w:hint="cs"/>
          <w:rtl/>
        </w:rPr>
        <w:t>עסקה</w:t>
      </w:r>
      <w:r w:rsidRPr="005A7320">
        <w:rPr>
          <w:rtl/>
        </w:rPr>
        <w:t xml:space="preserve"> </w:t>
      </w:r>
      <w:r w:rsidRPr="005A7320">
        <w:rPr>
          <w:rFonts w:hint="cs"/>
          <w:rtl/>
        </w:rPr>
        <w:t>או</w:t>
      </w:r>
      <w:r w:rsidRPr="005A7320">
        <w:rPr>
          <w:rtl/>
        </w:rPr>
        <w:t xml:space="preserve"> </w:t>
      </w:r>
      <w:r w:rsidRPr="005A7320">
        <w:rPr>
          <w:rFonts w:hint="cs"/>
          <w:rtl/>
        </w:rPr>
        <w:t>התחייבות</w:t>
      </w:r>
      <w:r w:rsidRPr="005A7320">
        <w:rPr>
          <w:rtl/>
        </w:rPr>
        <w:t xml:space="preserve"> </w:t>
      </w:r>
      <w:r w:rsidRPr="005A7320">
        <w:rPr>
          <w:rFonts w:hint="cs"/>
          <w:rtl/>
        </w:rPr>
        <w:t>שיש</w:t>
      </w:r>
      <w:r w:rsidRPr="005A7320">
        <w:rPr>
          <w:rtl/>
        </w:rPr>
        <w:t xml:space="preserve"> </w:t>
      </w:r>
      <w:r w:rsidRPr="005A7320">
        <w:rPr>
          <w:rFonts w:hint="cs"/>
          <w:rtl/>
        </w:rPr>
        <w:t>בה</w:t>
      </w:r>
      <w:r w:rsidRPr="005A7320">
        <w:rPr>
          <w:rtl/>
        </w:rPr>
        <w:t xml:space="preserve"> </w:t>
      </w:r>
      <w:r w:rsidRPr="005A7320">
        <w:rPr>
          <w:rFonts w:hint="cs"/>
          <w:rtl/>
        </w:rPr>
        <w:t>ניגוד</w:t>
      </w:r>
      <w:r w:rsidRPr="005A7320">
        <w:rPr>
          <w:rtl/>
        </w:rPr>
        <w:t xml:space="preserve"> </w:t>
      </w:r>
      <w:r w:rsidRPr="005A7320">
        <w:rPr>
          <w:rFonts w:hint="cs"/>
          <w:rtl/>
        </w:rPr>
        <w:t>עניינים</w:t>
      </w:r>
      <w:r w:rsidRPr="005A7320">
        <w:rPr>
          <w:rtl/>
        </w:rPr>
        <w:t xml:space="preserve">, </w:t>
      </w:r>
      <w:r w:rsidRPr="005A7320">
        <w:rPr>
          <w:rFonts w:hint="cs"/>
          <w:rtl/>
        </w:rPr>
        <w:t>ואין</w:t>
      </w:r>
      <w:r w:rsidRPr="005A7320">
        <w:rPr>
          <w:rtl/>
        </w:rPr>
        <w:t xml:space="preserve"> </w:t>
      </w:r>
      <w:r w:rsidRPr="005A7320">
        <w:rPr>
          <w:rFonts w:hint="cs"/>
          <w:rtl/>
        </w:rPr>
        <w:t>ולא</w:t>
      </w:r>
      <w:r w:rsidRPr="005A7320">
        <w:rPr>
          <w:rtl/>
        </w:rPr>
        <w:t xml:space="preserve"> </w:t>
      </w:r>
      <w:r w:rsidRPr="005A7320">
        <w:rPr>
          <w:rFonts w:hint="cs"/>
          <w:rtl/>
        </w:rPr>
        <w:t>יהיה</w:t>
      </w:r>
      <w:r w:rsidRPr="005A7320">
        <w:rPr>
          <w:rtl/>
        </w:rPr>
        <w:t xml:space="preserve"> </w:t>
      </w:r>
      <w:r w:rsidRPr="005A7320">
        <w:rPr>
          <w:rFonts w:hint="cs"/>
          <w:rtl/>
        </w:rPr>
        <w:t>קשר</w:t>
      </w:r>
      <w:r w:rsidRPr="005A7320">
        <w:rPr>
          <w:rtl/>
        </w:rPr>
        <w:t xml:space="preserve"> </w:t>
      </w:r>
      <w:r w:rsidRPr="005A7320">
        <w:rPr>
          <w:rFonts w:hint="cs"/>
          <w:rtl/>
        </w:rPr>
        <w:t>כלשהו</w:t>
      </w:r>
      <w:r w:rsidRPr="005A7320">
        <w:rPr>
          <w:rtl/>
        </w:rPr>
        <w:t xml:space="preserve"> </w:t>
      </w:r>
      <w:r w:rsidRPr="005A7320">
        <w:rPr>
          <w:rFonts w:hint="cs"/>
          <w:rtl/>
        </w:rPr>
        <w:t>בינו</w:t>
      </w:r>
      <w:r w:rsidRPr="005A7320">
        <w:rPr>
          <w:rtl/>
        </w:rPr>
        <w:t xml:space="preserve"> </w:t>
      </w:r>
      <w:r w:rsidRPr="005A7320">
        <w:rPr>
          <w:rFonts w:hint="cs"/>
          <w:rtl/>
        </w:rPr>
        <w:t>לבין</w:t>
      </w:r>
      <w:r w:rsidRPr="005A7320">
        <w:rPr>
          <w:rtl/>
        </w:rPr>
        <w:t xml:space="preserve"> </w:t>
      </w:r>
      <w:r w:rsidRPr="005A7320">
        <w:rPr>
          <w:rFonts w:hint="cs"/>
          <w:rtl/>
        </w:rPr>
        <w:t>כל</w:t>
      </w:r>
      <w:r w:rsidRPr="005A7320">
        <w:rPr>
          <w:rtl/>
        </w:rPr>
        <w:t xml:space="preserve"> </w:t>
      </w:r>
      <w:r w:rsidRPr="005A7320">
        <w:rPr>
          <w:rFonts w:hint="cs"/>
          <w:rtl/>
        </w:rPr>
        <w:t>גורם</w:t>
      </w:r>
      <w:r w:rsidRPr="005A7320">
        <w:rPr>
          <w:rtl/>
        </w:rPr>
        <w:t xml:space="preserve"> </w:t>
      </w:r>
      <w:r w:rsidRPr="005A7320">
        <w:rPr>
          <w:rFonts w:hint="cs"/>
          <w:rtl/>
        </w:rPr>
        <w:t>אחר</w:t>
      </w:r>
      <w:r w:rsidRPr="005A7320">
        <w:rPr>
          <w:rtl/>
        </w:rPr>
        <w:t xml:space="preserve"> </w:t>
      </w:r>
      <w:r w:rsidRPr="005A7320">
        <w:rPr>
          <w:rFonts w:hint="cs"/>
          <w:rtl/>
        </w:rPr>
        <w:t>הנוגעים</w:t>
      </w:r>
      <w:r w:rsidRPr="005A7320">
        <w:rPr>
          <w:rtl/>
        </w:rPr>
        <w:t xml:space="preserve"> </w:t>
      </w:r>
      <w:r w:rsidRPr="005A7320">
        <w:rPr>
          <w:rFonts w:hint="cs"/>
          <w:rtl/>
        </w:rPr>
        <w:t>לתחומים</w:t>
      </w:r>
      <w:r w:rsidRPr="005A7320">
        <w:rPr>
          <w:rtl/>
        </w:rPr>
        <w:t xml:space="preserve"> </w:t>
      </w:r>
      <w:r w:rsidRPr="005A7320">
        <w:rPr>
          <w:rFonts w:hint="cs"/>
          <w:rtl/>
        </w:rPr>
        <w:t>שבהם</w:t>
      </w:r>
      <w:r w:rsidRPr="005A7320">
        <w:rPr>
          <w:rtl/>
        </w:rPr>
        <w:t xml:space="preserve"> </w:t>
      </w:r>
      <w:r w:rsidRPr="005A7320">
        <w:rPr>
          <w:rFonts w:hint="cs"/>
          <w:rtl/>
        </w:rPr>
        <w:t>עוסקים</w:t>
      </w:r>
      <w:r w:rsidRPr="005A7320">
        <w:rPr>
          <w:rtl/>
        </w:rPr>
        <w:t xml:space="preserve"> </w:t>
      </w:r>
      <w:r w:rsidRPr="005A7320">
        <w:rPr>
          <w:rFonts w:hint="cs"/>
          <w:rtl/>
        </w:rPr>
        <w:t>השירותים</w:t>
      </w:r>
      <w:r w:rsidRPr="005A7320">
        <w:rPr>
          <w:rtl/>
        </w:rPr>
        <w:t xml:space="preserve">, </w:t>
      </w:r>
      <w:r w:rsidRPr="005A7320">
        <w:rPr>
          <w:rFonts w:hint="cs"/>
          <w:rtl/>
        </w:rPr>
        <w:t>זולת</w:t>
      </w:r>
      <w:r w:rsidRPr="005A7320">
        <w:rPr>
          <w:rtl/>
        </w:rPr>
        <w:t xml:space="preserve"> </w:t>
      </w:r>
      <w:r w:rsidRPr="005A7320">
        <w:rPr>
          <w:rFonts w:hint="cs"/>
          <w:rtl/>
        </w:rPr>
        <w:t>במסגרת</w:t>
      </w:r>
      <w:r w:rsidRPr="005A7320">
        <w:rPr>
          <w:rtl/>
        </w:rPr>
        <w:t xml:space="preserve"> </w:t>
      </w:r>
      <w:r w:rsidRPr="005A7320">
        <w:rPr>
          <w:rFonts w:hint="cs"/>
          <w:rtl/>
        </w:rPr>
        <w:t>מתן</w:t>
      </w:r>
      <w:r w:rsidRPr="005A7320">
        <w:rPr>
          <w:rtl/>
        </w:rPr>
        <w:t xml:space="preserve"> </w:t>
      </w:r>
      <w:r w:rsidRPr="005A7320">
        <w:rPr>
          <w:rFonts w:hint="cs"/>
          <w:rtl/>
        </w:rPr>
        <w:t>השירותים</w:t>
      </w:r>
      <w:r w:rsidRPr="005A7320">
        <w:rPr>
          <w:rtl/>
        </w:rPr>
        <w:t xml:space="preserve"> </w:t>
      </w:r>
      <w:r w:rsidRPr="005A7320">
        <w:rPr>
          <w:rFonts w:hint="cs"/>
          <w:rtl/>
        </w:rPr>
        <w:t>ולצורך</w:t>
      </w:r>
      <w:r w:rsidRPr="005A7320">
        <w:rPr>
          <w:rtl/>
        </w:rPr>
        <w:t xml:space="preserve"> </w:t>
      </w:r>
      <w:r w:rsidRPr="005A7320">
        <w:rPr>
          <w:rFonts w:hint="cs"/>
          <w:rtl/>
        </w:rPr>
        <w:t>ביצוע</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להלן</w:t>
      </w:r>
      <w:r w:rsidRPr="005A7320">
        <w:rPr>
          <w:rtl/>
        </w:rPr>
        <w:t>: "</w:t>
      </w:r>
      <w:r w:rsidRPr="005A7320">
        <w:rPr>
          <w:rFonts w:hint="cs"/>
          <w:rtl/>
        </w:rPr>
        <w:t>ניגוד</w:t>
      </w:r>
      <w:r w:rsidRPr="005A7320">
        <w:rPr>
          <w:rtl/>
        </w:rPr>
        <w:t xml:space="preserve"> </w:t>
      </w:r>
      <w:r w:rsidRPr="005A7320">
        <w:rPr>
          <w:rFonts w:hint="cs"/>
          <w:rtl/>
        </w:rPr>
        <w:t>עניינים</w:t>
      </w:r>
      <w:r w:rsidRPr="005A7320">
        <w:rPr>
          <w:rtl/>
        </w:rPr>
        <w:t xml:space="preserve">"). </w:t>
      </w:r>
      <w:r w:rsidRPr="005A7320">
        <w:rPr>
          <w:b/>
          <w:bCs/>
          <w:rtl/>
        </w:rPr>
        <w:t>"</w:t>
      </w:r>
      <w:r w:rsidRPr="005A7320">
        <w:rPr>
          <w:rFonts w:hint="cs"/>
          <w:b/>
          <w:bCs/>
          <w:rtl/>
        </w:rPr>
        <w:t>ניגוד</w:t>
      </w:r>
      <w:r w:rsidRPr="005A7320">
        <w:rPr>
          <w:b/>
          <w:bCs/>
          <w:rtl/>
        </w:rPr>
        <w:t xml:space="preserve"> </w:t>
      </w:r>
      <w:r w:rsidRPr="005A7320">
        <w:rPr>
          <w:rFonts w:hint="cs"/>
          <w:b/>
          <w:bCs/>
          <w:rtl/>
        </w:rPr>
        <w:t>עניינים</w:t>
      </w:r>
      <w:r w:rsidRPr="005A7320">
        <w:rPr>
          <w:b/>
          <w:bCs/>
          <w:rtl/>
        </w:rPr>
        <w:t xml:space="preserve">" </w:t>
      </w:r>
      <w:r w:rsidRPr="005A7320">
        <w:rPr>
          <w:rFonts w:hint="cs"/>
          <w:b/>
          <w:bCs/>
          <w:rtl/>
        </w:rPr>
        <w:t>בהסכם זה משמעו</w:t>
      </w:r>
      <w:r w:rsidRPr="005A7320">
        <w:rPr>
          <w:b/>
          <w:bCs/>
          <w:rtl/>
        </w:rPr>
        <w:t xml:space="preserve"> </w:t>
      </w:r>
      <w:r w:rsidRPr="005A7320">
        <w:rPr>
          <w:rFonts w:hint="cs"/>
          <w:b/>
          <w:bCs/>
          <w:rtl/>
        </w:rPr>
        <w:t>אף</w:t>
      </w:r>
      <w:r w:rsidRPr="005A7320">
        <w:rPr>
          <w:b/>
          <w:bCs/>
          <w:rtl/>
        </w:rPr>
        <w:t xml:space="preserve"> </w:t>
      </w:r>
      <w:r w:rsidRPr="005A7320">
        <w:rPr>
          <w:rFonts w:hint="cs"/>
          <w:b/>
          <w:bCs/>
          <w:rtl/>
        </w:rPr>
        <w:t>חשש</w:t>
      </w:r>
      <w:r w:rsidRPr="005A7320">
        <w:rPr>
          <w:b/>
          <w:bCs/>
          <w:rtl/>
        </w:rPr>
        <w:t xml:space="preserve"> </w:t>
      </w:r>
      <w:r w:rsidRPr="005A7320">
        <w:rPr>
          <w:rFonts w:hint="cs"/>
          <w:b/>
          <w:bCs/>
          <w:rtl/>
        </w:rPr>
        <w:t>לניגוד</w:t>
      </w:r>
      <w:r w:rsidRPr="005A7320">
        <w:rPr>
          <w:b/>
          <w:bCs/>
          <w:rtl/>
        </w:rPr>
        <w:t xml:space="preserve"> </w:t>
      </w:r>
      <w:r w:rsidRPr="005A7320">
        <w:rPr>
          <w:rFonts w:hint="cs"/>
          <w:b/>
          <w:bCs/>
          <w:rtl/>
        </w:rPr>
        <w:t>עניינים</w:t>
      </w:r>
      <w:r w:rsidRPr="005A7320">
        <w:rPr>
          <w:b/>
          <w:bCs/>
          <w:rtl/>
        </w:rPr>
        <w:t xml:space="preserve"> </w:t>
      </w:r>
      <w:r w:rsidRPr="005A7320">
        <w:rPr>
          <w:rFonts w:hint="cs"/>
          <w:b/>
          <w:bCs/>
          <w:rtl/>
        </w:rPr>
        <w:t>כאמור</w:t>
      </w:r>
      <w:r w:rsidRPr="005A7320">
        <w:rPr>
          <w:b/>
          <w:bCs/>
          <w:rtl/>
        </w:rPr>
        <w:t>.</w:t>
      </w:r>
    </w:p>
    <w:p w14:paraId="2FFAEF89"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כי</w:t>
      </w:r>
      <w:r w:rsidRPr="005A7320">
        <w:rPr>
          <w:rtl/>
        </w:rPr>
        <w:t xml:space="preserve"> </w:t>
      </w:r>
      <w:r w:rsidRPr="005A7320">
        <w:rPr>
          <w:rFonts w:hint="cs"/>
          <w:rtl/>
        </w:rPr>
        <w:t>ככל</w:t>
      </w:r>
      <w:r w:rsidRPr="005A7320">
        <w:rPr>
          <w:rtl/>
        </w:rPr>
        <w:t xml:space="preserve"> </w:t>
      </w:r>
      <w:r w:rsidRPr="005A7320">
        <w:rPr>
          <w:rFonts w:hint="cs"/>
          <w:rtl/>
        </w:rPr>
        <w:t>שיתעוררו</w:t>
      </w:r>
      <w:r w:rsidRPr="005A7320">
        <w:rPr>
          <w:rtl/>
        </w:rPr>
        <w:t xml:space="preserve"> </w:t>
      </w:r>
      <w:r w:rsidRPr="005A7320">
        <w:rPr>
          <w:rFonts w:hint="cs"/>
          <w:rtl/>
        </w:rPr>
        <w:t>סוגיות</w:t>
      </w:r>
      <w:r w:rsidRPr="005A7320">
        <w:rPr>
          <w:rtl/>
        </w:rPr>
        <w:t xml:space="preserve"> </w:t>
      </w:r>
      <w:r w:rsidRPr="005A7320">
        <w:rPr>
          <w:rFonts w:hint="cs"/>
          <w:rtl/>
        </w:rPr>
        <w:t>שלא</w:t>
      </w:r>
      <w:r w:rsidRPr="005A7320">
        <w:rPr>
          <w:rtl/>
        </w:rPr>
        <w:t xml:space="preserve"> </w:t>
      </w:r>
      <w:r w:rsidRPr="005A7320">
        <w:rPr>
          <w:rFonts w:hint="cs"/>
          <w:rtl/>
        </w:rPr>
        <w:t>נצפו</w:t>
      </w:r>
      <w:r w:rsidRPr="005A7320">
        <w:rPr>
          <w:rtl/>
        </w:rPr>
        <w:t xml:space="preserve"> </w:t>
      </w:r>
      <w:r w:rsidRPr="005A7320">
        <w:rPr>
          <w:rFonts w:hint="cs"/>
          <w:rtl/>
        </w:rPr>
        <w:t>במועד</w:t>
      </w:r>
      <w:r w:rsidRPr="005A7320">
        <w:rPr>
          <w:rtl/>
        </w:rPr>
        <w:t xml:space="preserve"> </w:t>
      </w:r>
      <w:r w:rsidRPr="005A7320">
        <w:rPr>
          <w:rFonts w:hint="cs"/>
          <w:rtl/>
        </w:rPr>
        <w:t>חתימת</w:t>
      </w:r>
      <w:r w:rsidRPr="005A7320">
        <w:rPr>
          <w:rtl/>
        </w:rPr>
        <w:t xml:space="preserve"> </w:t>
      </w:r>
      <w:r w:rsidRPr="005A7320">
        <w:rPr>
          <w:rFonts w:hint="cs"/>
          <w:rtl/>
        </w:rPr>
        <w:t>הצדדים</w:t>
      </w:r>
      <w:r w:rsidRPr="005A7320">
        <w:rPr>
          <w:rtl/>
        </w:rPr>
        <w:t xml:space="preserve"> </w:t>
      </w:r>
      <w:r w:rsidRPr="005A7320">
        <w:rPr>
          <w:rFonts w:hint="cs"/>
          <w:rtl/>
        </w:rPr>
        <w:t>על</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של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או</w:t>
      </w:r>
      <w:r w:rsidRPr="005A7320">
        <w:rPr>
          <w:rtl/>
        </w:rPr>
        <w:t xml:space="preserve"> </w:t>
      </w:r>
      <w:r w:rsidRPr="005A7320">
        <w:rPr>
          <w:rFonts w:hint="cs"/>
          <w:rtl/>
        </w:rPr>
        <w:t>מי</w:t>
      </w:r>
      <w:r w:rsidRPr="005A7320">
        <w:rPr>
          <w:rtl/>
        </w:rPr>
        <w:t xml:space="preserve"> </w:t>
      </w:r>
      <w:r w:rsidRPr="005A7320">
        <w:rPr>
          <w:rFonts w:hint="cs"/>
          <w:rtl/>
        </w:rPr>
        <w:t>מטעמו</w:t>
      </w:r>
      <w:r w:rsidRPr="005A7320">
        <w:rPr>
          <w:rtl/>
        </w:rPr>
        <w:t xml:space="preserve">, </w:t>
      </w:r>
      <w:r w:rsidRPr="005A7320">
        <w:rPr>
          <w:rFonts w:hint="cs"/>
          <w:rtl/>
        </w:rPr>
        <w:t>העלולות</w:t>
      </w:r>
      <w:r w:rsidRPr="005A7320">
        <w:rPr>
          <w:rtl/>
        </w:rPr>
        <w:t xml:space="preserve"> </w:t>
      </w:r>
      <w:r w:rsidRPr="005A7320">
        <w:rPr>
          <w:rFonts w:hint="cs"/>
          <w:rtl/>
        </w:rPr>
        <w:t>להעמידו</w:t>
      </w:r>
      <w:r w:rsidRPr="005A7320">
        <w:rPr>
          <w:rtl/>
        </w:rPr>
        <w:t>/</w:t>
      </w:r>
      <w:r w:rsidRPr="005A7320">
        <w:rPr>
          <w:rFonts w:hint="cs"/>
          <w:rtl/>
        </w:rPr>
        <w:t>ם</w:t>
      </w:r>
      <w:r w:rsidRPr="005A7320">
        <w:rPr>
          <w:rtl/>
        </w:rPr>
        <w:t xml:space="preserve"> </w:t>
      </w:r>
      <w:r w:rsidRPr="005A7320">
        <w:rPr>
          <w:rFonts w:hint="cs"/>
          <w:rtl/>
        </w:rPr>
        <w:t>במצב</w:t>
      </w:r>
      <w:r w:rsidRPr="005A7320">
        <w:rPr>
          <w:rtl/>
        </w:rPr>
        <w:t xml:space="preserve"> </w:t>
      </w:r>
      <w:r w:rsidRPr="005A7320">
        <w:rPr>
          <w:rFonts w:hint="cs"/>
          <w:rtl/>
        </w:rPr>
        <w:t>של</w:t>
      </w:r>
      <w:r w:rsidRPr="005A7320">
        <w:rPr>
          <w:rtl/>
        </w:rPr>
        <w:t xml:space="preserve"> </w:t>
      </w:r>
      <w:r w:rsidRPr="005A7320">
        <w:rPr>
          <w:rFonts w:hint="cs"/>
          <w:rtl/>
        </w:rPr>
        <w:t>ניגוד</w:t>
      </w:r>
      <w:r w:rsidRPr="005A7320">
        <w:rPr>
          <w:rtl/>
        </w:rPr>
        <w:t xml:space="preserve"> </w:t>
      </w:r>
      <w:r w:rsidRPr="005A7320">
        <w:rPr>
          <w:rFonts w:hint="cs"/>
          <w:rtl/>
        </w:rPr>
        <w:t>עניינים</w:t>
      </w:r>
      <w:r w:rsidRPr="005A7320">
        <w:rPr>
          <w:rtl/>
        </w:rPr>
        <w:t xml:space="preserve"> </w:t>
      </w:r>
      <w:r w:rsidRPr="005A7320">
        <w:rPr>
          <w:rFonts w:hint="cs"/>
          <w:rtl/>
        </w:rPr>
        <w:t>או</w:t>
      </w:r>
      <w:r w:rsidRPr="005A7320">
        <w:rPr>
          <w:rtl/>
        </w:rPr>
        <w:t xml:space="preserve"> </w:t>
      </w:r>
      <w:r w:rsidRPr="005A7320">
        <w:rPr>
          <w:rFonts w:hint="cs"/>
          <w:rtl/>
        </w:rPr>
        <w:t>במצב</w:t>
      </w:r>
      <w:r w:rsidRPr="005A7320">
        <w:rPr>
          <w:rtl/>
        </w:rPr>
        <w:t xml:space="preserve"> </w:t>
      </w:r>
      <w:r w:rsidRPr="005A7320">
        <w:rPr>
          <w:rFonts w:hint="cs"/>
          <w:rtl/>
        </w:rPr>
        <w:t>של</w:t>
      </w:r>
      <w:r w:rsidRPr="005A7320">
        <w:rPr>
          <w:rtl/>
        </w:rPr>
        <w:t xml:space="preserve"> </w:t>
      </w:r>
      <w:r w:rsidRPr="005A7320">
        <w:rPr>
          <w:rFonts w:hint="cs"/>
          <w:rtl/>
        </w:rPr>
        <w:t>חשש</w:t>
      </w:r>
      <w:r w:rsidRPr="005A7320">
        <w:rPr>
          <w:rtl/>
        </w:rPr>
        <w:t xml:space="preserve"> </w:t>
      </w:r>
      <w:r w:rsidRPr="005A7320">
        <w:rPr>
          <w:rFonts w:hint="cs"/>
          <w:rtl/>
        </w:rPr>
        <w:t>לניגוד</w:t>
      </w:r>
      <w:r w:rsidRPr="005A7320">
        <w:rPr>
          <w:rtl/>
        </w:rPr>
        <w:t xml:space="preserve"> </w:t>
      </w:r>
      <w:r w:rsidRPr="005A7320">
        <w:rPr>
          <w:rFonts w:hint="cs"/>
          <w:rtl/>
        </w:rPr>
        <w:t>עניינים</w:t>
      </w:r>
      <w:r w:rsidRPr="005A7320">
        <w:rPr>
          <w:rtl/>
        </w:rPr>
        <w:t xml:space="preserve"> </w:t>
      </w:r>
      <w:r w:rsidRPr="005A7320">
        <w:rPr>
          <w:rFonts w:hint="cs"/>
          <w:rtl/>
        </w:rPr>
        <w:t>או</w:t>
      </w:r>
      <w:r w:rsidRPr="005A7320">
        <w:rPr>
          <w:rtl/>
        </w:rPr>
        <w:t xml:space="preserve"> </w:t>
      </w:r>
      <w:r w:rsidRPr="005A7320">
        <w:rPr>
          <w:rFonts w:hint="cs"/>
          <w:rtl/>
        </w:rPr>
        <w:t>במראית</w:t>
      </w:r>
      <w:r w:rsidRPr="005A7320">
        <w:rPr>
          <w:rtl/>
        </w:rPr>
        <w:t xml:space="preserve"> </w:t>
      </w:r>
      <w:r w:rsidRPr="005A7320">
        <w:rPr>
          <w:rFonts w:hint="cs"/>
          <w:rtl/>
        </w:rPr>
        <w:t>עין</w:t>
      </w:r>
      <w:r w:rsidRPr="005A7320">
        <w:rPr>
          <w:rtl/>
        </w:rPr>
        <w:t xml:space="preserve"> </w:t>
      </w:r>
      <w:r w:rsidRPr="005A7320">
        <w:rPr>
          <w:rFonts w:hint="cs"/>
          <w:rtl/>
        </w:rPr>
        <w:t>של</w:t>
      </w:r>
      <w:r w:rsidRPr="005A7320">
        <w:rPr>
          <w:rtl/>
        </w:rPr>
        <w:t xml:space="preserve"> </w:t>
      </w:r>
      <w:r w:rsidRPr="005A7320">
        <w:rPr>
          <w:rFonts w:hint="cs"/>
          <w:rtl/>
        </w:rPr>
        <w:t>חשש</w:t>
      </w:r>
      <w:r w:rsidRPr="005A7320">
        <w:rPr>
          <w:rtl/>
        </w:rPr>
        <w:t xml:space="preserve"> </w:t>
      </w:r>
      <w:r w:rsidRPr="005A7320">
        <w:rPr>
          <w:rFonts w:hint="cs"/>
          <w:rtl/>
        </w:rPr>
        <w:t>כאמור</w:t>
      </w:r>
      <w:r w:rsidRPr="005A7320">
        <w:rPr>
          <w:rtl/>
        </w:rPr>
        <w:t xml:space="preserve">, </w:t>
      </w:r>
      <w:r w:rsidRPr="005A7320">
        <w:rPr>
          <w:rFonts w:hint="cs"/>
          <w:rtl/>
        </w:rPr>
        <w:t>יהיה</w:t>
      </w:r>
      <w:r w:rsidRPr="005A7320">
        <w:rPr>
          <w:rtl/>
        </w:rPr>
        <w:t xml:space="preserve"> </w:t>
      </w:r>
      <w:r w:rsidRPr="005A7320">
        <w:rPr>
          <w:rFonts w:hint="cs"/>
          <w:rtl/>
        </w:rPr>
        <w:t>עליו</w:t>
      </w:r>
      <w:r w:rsidRPr="005A7320">
        <w:rPr>
          <w:rtl/>
        </w:rPr>
        <w:t xml:space="preserve"> </w:t>
      </w:r>
      <w:r w:rsidRPr="005A7320">
        <w:rPr>
          <w:rFonts w:hint="cs"/>
          <w:rtl/>
        </w:rPr>
        <w:t>להביא</w:t>
      </w:r>
      <w:r w:rsidRPr="005A7320">
        <w:rPr>
          <w:rtl/>
        </w:rPr>
        <w:t xml:space="preserve"> </w:t>
      </w:r>
      <w:r w:rsidRPr="005A7320">
        <w:rPr>
          <w:rFonts w:hint="cs"/>
          <w:rtl/>
        </w:rPr>
        <w:t>את</w:t>
      </w:r>
      <w:r w:rsidRPr="005A7320">
        <w:rPr>
          <w:rtl/>
        </w:rPr>
        <w:t xml:space="preserve"> </w:t>
      </w:r>
      <w:r w:rsidRPr="005A7320">
        <w:rPr>
          <w:rFonts w:hint="cs"/>
          <w:rtl/>
        </w:rPr>
        <w:t>פרטי</w:t>
      </w:r>
      <w:r w:rsidRPr="005A7320">
        <w:rPr>
          <w:rtl/>
        </w:rPr>
        <w:t xml:space="preserve"> </w:t>
      </w:r>
      <w:r w:rsidRPr="005A7320">
        <w:rPr>
          <w:rFonts w:hint="cs"/>
          <w:rtl/>
        </w:rPr>
        <w:t>המקרה</w:t>
      </w:r>
      <w:r w:rsidRPr="005A7320">
        <w:rPr>
          <w:rtl/>
        </w:rPr>
        <w:t xml:space="preserve"> </w:t>
      </w:r>
      <w:r w:rsidRPr="005A7320">
        <w:rPr>
          <w:rFonts w:hint="cs"/>
          <w:rtl/>
        </w:rPr>
        <w:t>באופן</w:t>
      </w:r>
      <w:r w:rsidRPr="005A7320">
        <w:rPr>
          <w:rtl/>
        </w:rPr>
        <w:t xml:space="preserve"> </w:t>
      </w:r>
      <w:r w:rsidRPr="005A7320">
        <w:rPr>
          <w:rFonts w:hint="cs"/>
          <w:rtl/>
        </w:rPr>
        <w:t>מידי</w:t>
      </w:r>
      <w:r w:rsidRPr="005A7320">
        <w:rPr>
          <w:rtl/>
        </w:rPr>
        <w:t xml:space="preserve"> </w:t>
      </w:r>
      <w:r w:rsidRPr="005A7320">
        <w:rPr>
          <w:rFonts w:hint="cs"/>
          <w:rtl/>
        </w:rPr>
        <w:t>בפני</w:t>
      </w:r>
      <w:r w:rsidRPr="005A7320">
        <w:rPr>
          <w:rtl/>
        </w:rPr>
        <w:t xml:space="preserve"> </w:t>
      </w:r>
      <w:r w:rsidRPr="005A7320">
        <w:rPr>
          <w:rFonts w:hint="cs"/>
          <w:rtl/>
        </w:rPr>
        <w:t>נציג</w:t>
      </w:r>
      <w:r w:rsidRPr="005A7320">
        <w:rPr>
          <w:rtl/>
        </w:rPr>
        <w:t xml:space="preserve"> </w:t>
      </w:r>
      <w:r w:rsidRPr="005A7320">
        <w:rPr>
          <w:rFonts w:hint="cs"/>
          <w:rtl/>
        </w:rPr>
        <w:t>המשרד</w:t>
      </w:r>
      <w:r w:rsidRPr="005A7320">
        <w:rPr>
          <w:rtl/>
        </w:rPr>
        <w:t xml:space="preserve"> </w:t>
      </w:r>
      <w:r w:rsidRPr="005A7320">
        <w:rPr>
          <w:rFonts w:hint="cs"/>
          <w:rtl/>
        </w:rPr>
        <w:t>ולפעול</w:t>
      </w:r>
      <w:r w:rsidRPr="005A7320">
        <w:rPr>
          <w:rtl/>
        </w:rPr>
        <w:t xml:space="preserve"> </w:t>
      </w:r>
      <w:r w:rsidRPr="005A7320">
        <w:rPr>
          <w:rFonts w:hint="cs"/>
          <w:rtl/>
        </w:rPr>
        <w:t>על</w:t>
      </w:r>
      <w:r w:rsidRPr="005A7320">
        <w:rPr>
          <w:rtl/>
        </w:rPr>
        <w:t xml:space="preserve"> </w:t>
      </w:r>
      <w:r w:rsidRPr="005A7320">
        <w:rPr>
          <w:rFonts w:hint="cs"/>
          <w:rtl/>
        </w:rPr>
        <w:t>פי</w:t>
      </w:r>
      <w:r w:rsidRPr="005A7320">
        <w:rPr>
          <w:rtl/>
        </w:rPr>
        <w:t xml:space="preserve"> </w:t>
      </w:r>
      <w:r w:rsidRPr="005A7320">
        <w:rPr>
          <w:rFonts w:hint="cs"/>
          <w:rtl/>
        </w:rPr>
        <w:t>הנחיות</w:t>
      </w:r>
      <w:r w:rsidRPr="005A7320">
        <w:rPr>
          <w:rtl/>
        </w:rPr>
        <w:t xml:space="preserve"> </w:t>
      </w:r>
      <w:r w:rsidRPr="005A7320">
        <w:rPr>
          <w:rFonts w:hint="cs"/>
          <w:rtl/>
        </w:rPr>
        <w:t>המשרד</w:t>
      </w:r>
      <w:r w:rsidRPr="005A7320">
        <w:rPr>
          <w:rtl/>
        </w:rPr>
        <w:t>.</w:t>
      </w:r>
    </w:p>
    <w:p w14:paraId="48C4331C" w14:textId="40CA7F47" w:rsidR="00D97793" w:rsidRPr="005A7320" w:rsidRDefault="00D97793" w:rsidP="00682EF3">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לחתום</w:t>
      </w:r>
      <w:r w:rsidRPr="005A7320">
        <w:rPr>
          <w:rtl/>
        </w:rPr>
        <w:t xml:space="preserve"> </w:t>
      </w:r>
      <w:r w:rsidRPr="005A7320">
        <w:rPr>
          <w:rFonts w:hint="cs"/>
          <w:rtl/>
        </w:rPr>
        <w:t>ולהחתים</w:t>
      </w:r>
      <w:r w:rsidRPr="005A7320">
        <w:rPr>
          <w:rtl/>
        </w:rPr>
        <w:t xml:space="preserve"> </w:t>
      </w:r>
      <w:r w:rsidRPr="005A7320">
        <w:rPr>
          <w:rFonts w:hint="cs"/>
          <w:rtl/>
        </w:rPr>
        <w:t>כל</w:t>
      </w:r>
      <w:r w:rsidRPr="005A7320">
        <w:rPr>
          <w:rtl/>
        </w:rPr>
        <w:t xml:space="preserve"> </w:t>
      </w:r>
      <w:r w:rsidRPr="005A7320">
        <w:rPr>
          <w:rFonts w:hint="cs"/>
          <w:rtl/>
        </w:rPr>
        <w:t>מי</w:t>
      </w:r>
      <w:r w:rsidRPr="005A7320">
        <w:rPr>
          <w:rtl/>
        </w:rPr>
        <w:t xml:space="preserve"> </w:t>
      </w:r>
      <w:r w:rsidRPr="005A7320">
        <w:rPr>
          <w:rFonts w:hint="cs"/>
          <w:rtl/>
        </w:rPr>
        <w:t>שעתיד</w:t>
      </w:r>
      <w:r w:rsidRPr="005A7320">
        <w:rPr>
          <w:rtl/>
        </w:rPr>
        <w:t xml:space="preserve"> </w:t>
      </w:r>
      <w:r w:rsidRPr="005A7320">
        <w:rPr>
          <w:rFonts w:hint="cs"/>
          <w:rtl/>
        </w:rPr>
        <w:t>ליתן</w:t>
      </w:r>
      <w:r w:rsidRPr="005A7320">
        <w:rPr>
          <w:rtl/>
        </w:rPr>
        <w:t xml:space="preserve"> </w:t>
      </w:r>
      <w:r w:rsidRPr="005A7320">
        <w:rPr>
          <w:rFonts w:hint="cs"/>
          <w:rtl/>
        </w:rPr>
        <w:t>שירותים</w:t>
      </w:r>
      <w:r w:rsidRPr="005A7320">
        <w:rPr>
          <w:rtl/>
        </w:rPr>
        <w:t xml:space="preserve"> </w:t>
      </w:r>
      <w:r w:rsidRPr="005A7320">
        <w:rPr>
          <w:rFonts w:hint="cs"/>
          <w:rtl/>
        </w:rPr>
        <w:t>מטעמו</w:t>
      </w:r>
      <w:r w:rsidRPr="005A7320">
        <w:rPr>
          <w:rtl/>
        </w:rPr>
        <w:t xml:space="preserve"> </w:t>
      </w:r>
      <w:r w:rsidRPr="005A7320">
        <w:rPr>
          <w:rFonts w:hint="cs"/>
          <w:rtl/>
        </w:rPr>
        <w:t>על</w:t>
      </w:r>
      <w:r w:rsidRPr="005A7320">
        <w:rPr>
          <w:rtl/>
        </w:rPr>
        <w:t xml:space="preserve"> "</w:t>
      </w:r>
      <w:r w:rsidRPr="005A7320">
        <w:rPr>
          <w:rFonts w:hint="cs"/>
          <w:rtl/>
        </w:rPr>
        <w:t>התחייבות</w:t>
      </w:r>
      <w:r w:rsidRPr="005A7320">
        <w:rPr>
          <w:rtl/>
        </w:rPr>
        <w:t xml:space="preserve"> </w:t>
      </w:r>
      <w:r w:rsidRPr="005A7320">
        <w:rPr>
          <w:rFonts w:hint="cs"/>
          <w:rtl/>
        </w:rPr>
        <w:t>לשמירת</w:t>
      </w:r>
      <w:r w:rsidRPr="005A7320">
        <w:rPr>
          <w:rtl/>
        </w:rPr>
        <w:t xml:space="preserve"> </w:t>
      </w:r>
      <w:r w:rsidRPr="005A7320">
        <w:rPr>
          <w:rFonts w:hint="cs"/>
          <w:rtl/>
        </w:rPr>
        <w:t>סודיות</w:t>
      </w:r>
      <w:r w:rsidRPr="005A7320">
        <w:rPr>
          <w:rtl/>
        </w:rPr>
        <w:t xml:space="preserve"> </w:t>
      </w:r>
      <w:r w:rsidRPr="005A7320">
        <w:rPr>
          <w:rFonts w:hint="cs"/>
          <w:rtl/>
        </w:rPr>
        <w:t>ולמניעת</w:t>
      </w:r>
      <w:r w:rsidRPr="005A7320">
        <w:rPr>
          <w:rtl/>
        </w:rPr>
        <w:t xml:space="preserve"> </w:t>
      </w:r>
      <w:r w:rsidRPr="005A7320">
        <w:rPr>
          <w:rFonts w:hint="cs"/>
          <w:rtl/>
        </w:rPr>
        <w:t>ניגוד</w:t>
      </w:r>
      <w:r w:rsidRPr="005A7320">
        <w:rPr>
          <w:rtl/>
        </w:rPr>
        <w:t xml:space="preserve"> </w:t>
      </w:r>
      <w:r w:rsidRPr="005A7320">
        <w:rPr>
          <w:rFonts w:hint="cs"/>
          <w:rtl/>
        </w:rPr>
        <w:t>עניינים</w:t>
      </w:r>
      <w:r w:rsidRPr="005A7320">
        <w:rPr>
          <w:rtl/>
        </w:rPr>
        <w:t xml:space="preserve">" </w:t>
      </w:r>
      <w:r w:rsidRPr="005A7320">
        <w:rPr>
          <w:rFonts w:hint="cs"/>
          <w:rtl/>
        </w:rPr>
        <w:t>בנוסח</w:t>
      </w:r>
      <w:r w:rsidRPr="005A7320">
        <w:rPr>
          <w:rtl/>
        </w:rPr>
        <w:t xml:space="preserve"> </w:t>
      </w:r>
      <w:r w:rsidRPr="005A7320">
        <w:rPr>
          <w:rFonts w:hint="cs"/>
          <w:rtl/>
        </w:rPr>
        <w:t>המצורף</w:t>
      </w:r>
      <w:r w:rsidRPr="005A7320">
        <w:rPr>
          <w:rtl/>
        </w:rPr>
        <w:t xml:space="preserve"> </w:t>
      </w:r>
      <w:r w:rsidR="00682EF3">
        <w:rPr>
          <w:highlight w:val="yellow"/>
          <w:rtl/>
        </w:rPr>
        <w:fldChar w:fldCharType="begin"/>
      </w:r>
      <w:r w:rsidR="00682EF3">
        <w:rPr>
          <w:rtl/>
        </w:rPr>
        <w:instrText xml:space="preserve"> </w:instrText>
      </w:r>
      <w:r w:rsidR="00682EF3">
        <w:rPr>
          <w:rFonts w:hint="cs"/>
        </w:rPr>
        <w:instrText>REF</w:instrText>
      </w:r>
      <w:r w:rsidR="00682EF3">
        <w:rPr>
          <w:rFonts w:hint="cs"/>
          <w:rtl/>
        </w:rPr>
        <w:instrText xml:space="preserve"> נספח_ד_סודיות \</w:instrText>
      </w:r>
      <w:r w:rsidR="00682EF3">
        <w:rPr>
          <w:rFonts w:hint="cs"/>
        </w:rPr>
        <w:instrText>h</w:instrText>
      </w:r>
      <w:r w:rsidR="00682EF3">
        <w:rPr>
          <w:rtl/>
        </w:rPr>
        <w:instrText xml:space="preserve"> </w:instrText>
      </w:r>
      <w:r w:rsidR="00682EF3">
        <w:rPr>
          <w:highlight w:val="yellow"/>
          <w:rtl/>
        </w:rPr>
      </w:r>
      <w:r w:rsidR="00682EF3">
        <w:rPr>
          <w:highlight w:val="yellow"/>
          <w:rtl/>
        </w:rPr>
        <w:fldChar w:fldCharType="separate"/>
      </w:r>
      <w:r w:rsidR="00D178A6" w:rsidRPr="006743AF">
        <w:rPr>
          <w:rFonts w:hint="cs"/>
          <w:b/>
          <w:bCs/>
          <w:sz w:val="28"/>
          <w:szCs w:val="28"/>
          <w:rtl/>
        </w:rPr>
        <w:t>נספח ד׳</w:t>
      </w:r>
      <w:r w:rsidR="00682EF3">
        <w:rPr>
          <w:highlight w:val="yellow"/>
          <w:rtl/>
        </w:rPr>
        <w:fldChar w:fldCharType="end"/>
      </w:r>
      <w:r w:rsidR="00682EF3">
        <w:rPr>
          <w:rFonts w:hint="cs"/>
          <w:rtl/>
        </w:rPr>
        <w:t xml:space="preserve"> למכרז</w:t>
      </w:r>
      <w:r w:rsidRPr="005A7320">
        <w:rPr>
          <w:rFonts w:hint="cs"/>
          <w:rtl/>
        </w:rPr>
        <w:t xml:space="preserve"> זה.</w:t>
      </w:r>
    </w:p>
    <w:p w14:paraId="29E998EF"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019CC18D" w14:textId="77777777" w:rsidR="00D97793" w:rsidRPr="005A7320" w:rsidRDefault="00D97793" w:rsidP="00D97793">
      <w:pPr>
        <w:ind w:left="720"/>
        <w:jc w:val="both"/>
        <w:rPr>
          <w:b/>
          <w:bCs/>
          <w:rtl/>
        </w:rPr>
      </w:pPr>
      <w:r w:rsidRPr="005A7320">
        <w:rPr>
          <w:rFonts w:hint="cs"/>
          <w:b/>
          <w:bCs/>
          <w:rtl/>
        </w:rPr>
        <w:t xml:space="preserve">סעיף זה מהווה מעיקרי התקשרות הצדדים והפרתו תחשב הפרה יסודית של הסכם זה. </w:t>
      </w:r>
    </w:p>
    <w:p w14:paraId="75B9DE97" w14:textId="77777777" w:rsidR="00D97793" w:rsidRPr="005A7320" w:rsidRDefault="00D97793" w:rsidP="003A5EDA">
      <w:pPr>
        <w:pStyle w:val="31"/>
        <w:numPr>
          <w:ilvl w:val="0"/>
          <w:numId w:val="7"/>
        </w:numPr>
      </w:pPr>
      <w:r w:rsidRPr="005A7320">
        <w:rPr>
          <w:rFonts w:hint="cs"/>
          <w:rtl/>
        </w:rPr>
        <w:t>פיקוח, בקרה, דיווח ונהלי עבודה</w:t>
      </w:r>
    </w:p>
    <w:p w14:paraId="769D32AD"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לאפשר</w:t>
      </w:r>
      <w:r w:rsidRPr="005A7320">
        <w:rPr>
          <w:rtl/>
        </w:rPr>
        <w:t xml:space="preserve"> </w:t>
      </w:r>
      <w:r w:rsidRPr="005A7320">
        <w:rPr>
          <w:rFonts w:hint="cs"/>
          <w:rtl/>
        </w:rPr>
        <w:t>לנציג</w:t>
      </w:r>
      <w:r w:rsidRPr="005A7320">
        <w:rPr>
          <w:rtl/>
        </w:rPr>
        <w:t xml:space="preserve"> </w:t>
      </w:r>
      <w:r w:rsidRPr="005A7320">
        <w:rPr>
          <w:rFonts w:hint="cs"/>
          <w:rtl/>
        </w:rPr>
        <w:t>המשרד</w:t>
      </w:r>
      <w:r w:rsidRPr="005A7320">
        <w:rPr>
          <w:rtl/>
        </w:rPr>
        <w:t xml:space="preserve"> </w:t>
      </w:r>
      <w:r w:rsidRPr="005A7320">
        <w:rPr>
          <w:rFonts w:hint="cs"/>
          <w:rtl/>
        </w:rPr>
        <w:t>או</w:t>
      </w:r>
      <w:r w:rsidRPr="005A7320">
        <w:rPr>
          <w:rtl/>
        </w:rPr>
        <w:t xml:space="preserve"> </w:t>
      </w:r>
      <w:r w:rsidRPr="005A7320">
        <w:rPr>
          <w:rFonts w:hint="cs"/>
          <w:rtl/>
        </w:rPr>
        <w:t>מי</w:t>
      </w:r>
      <w:r w:rsidRPr="005A7320">
        <w:rPr>
          <w:rtl/>
        </w:rPr>
        <w:t xml:space="preserve"> </w:t>
      </w:r>
      <w:r w:rsidRPr="005A7320">
        <w:rPr>
          <w:rFonts w:hint="cs"/>
          <w:rtl/>
        </w:rPr>
        <w:t>שבא</w:t>
      </w:r>
      <w:r w:rsidRPr="005A7320">
        <w:rPr>
          <w:rtl/>
        </w:rPr>
        <w:t xml:space="preserve"> </w:t>
      </w:r>
      <w:r w:rsidRPr="005A7320">
        <w:rPr>
          <w:rFonts w:hint="cs"/>
          <w:rtl/>
        </w:rPr>
        <w:t>מטעמו</w:t>
      </w:r>
      <w:r w:rsidRPr="005A7320">
        <w:rPr>
          <w:rtl/>
        </w:rPr>
        <w:t xml:space="preserve"> </w:t>
      </w:r>
      <w:r w:rsidRPr="005A7320">
        <w:rPr>
          <w:rFonts w:hint="cs"/>
          <w:rtl/>
        </w:rPr>
        <w:t>לבקר</w:t>
      </w:r>
      <w:r w:rsidRPr="005A7320">
        <w:rPr>
          <w:rtl/>
        </w:rPr>
        <w:t xml:space="preserve"> </w:t>
      </w:r>
      <w:r w:rsidRPr="005A7320">
        <w:rPr>
          <w:rFonts w:hint="cs"/>
          <w:rtl/>
        </w:rPr>
        <w:t>פעולותיו</w:t>
      </w:r>
      <w:r w:rsidRPr="005A7320">
        <w:rPr>
          <w:rtl/>
        </w:rPr>
        <w:t xml:space="preserve">, </w:t>
      </w:r>
      <w:r w:rsidRPr="005A7320">
        <w:rPr>
          <w:rFonts w:hint="cs"/>
          <w:rtl/>
        </w:rPr>
        <w:t>לפקח</w:t>
      </w:r>
      <w:r w:rsidRPr="005A7320">
        <w:rPr>
          <w:rtl/>
        </w:rPr>
        <w:t xml:space="preserve"> </w:t>
      </w:r>
      <w:r w:rsidRPr="005A7320">
        <w:rPr>
          <w:rFonts w:hint="cs"/>
          <w:rtl/>
        </w:rPr>
        <w:t>על</w:t>
      </w:r>
      <w:r w:rsidRPr="005A7320">
        <w:rPr>
          <w:rtl/>
        </w:rPr>
        <w:t xml:space="preserve"> </w:t>
      </w:r>
      <w:r w:rsidRPr="005A7320">
        <w:rPr>
          <w:rFonts w:hint="cs"/>
          <w:rtl/>
        </w:rPr>
        <w:t>ביצוע</w:t>
      </w:r>
      <w:r w:rsidRPr="005A7320">
        <w:rPr>
          <w:rtl/>
        </w:rPr>
        <w:t xml:space="preserve"> </w:t>
      </w:r>
      <w:r w:rsidRPr="005A7320">
        <w:rPr>
          <w:rFonts w:hint="cs"/>
          <w:rtl/>
        </w:rPr>
        <w:t>השירותים</w:t>
      </w:r>
      <w:r w:rsidRPr="005A7320">
        <w:rPr>
          <w:rtl/>
        </w:rPr>
        <w:t xml:space="preserve"> </w:t>
      </w:r>
      <w:r w:rsidRPr="005A7320">
        <w:rPr>
          <w:rFonts w:hint="cs"/>
          <w:rtl/>
        </w:rPr>
        <w:t>נשוא</w:t>
      </w:r>
      <w:r w:rsidRPr="005A7320">
        <w:rPr>
          <w:rtl/>
        </w:rPr>
        <w:t xml:space="preserve"> </w:t>
      </w:r>
      <w:r w:rsidRPr="005A7320">
        <w:rPr>
          <w:rFonts w:hint="cs"/>
          <w:rtl/>
        </w:rPr>
        <w:t>המכרז</w:t>
      </w:r>
      <w:r w:rsidRPr="005A7320">
        <w:rPr>
          <w:rtl/>
        </w:rPr>
        <w:t xml:space="preserve">, </w:t>
      </w:r>
      <w:r w:rsidRPr="005A7320">
        <w:rPr>
          <w:rFonts w:hint="cs"/>
          <w:rtl/>
        </w:rPr>
        <w:t>ההצעה</w:t>
      </w:r>
      <w:r w:rsidRPr="005A7320">
        <w:rPr>
          <w:rtl/>
        </w:rPr>
        <w:t xml:space="preserve"> </w:t>
      </w:r>
      <w:r w:rsidRPr="005A7320">
        <w:rPr>
          <w:rFonts w:hint="cs"/>
          <w:rtl/>
        </w:rPr>
        <w:t>וההסכם</w:t>
      </w:r>
      <w:r w:rsidRPr="005A7320">
        <w:rPr>
          <w:rtl/>
        </w:rPr>
        <w:t>.</w:t>
      </w:r>
    </w:p>
    <w:p w14:paraId="07AE0AEA"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כל צד ימנה נציג למימוש הסכם זה האחראי מטעמו לביצוע ההסכם. </w:t>
      </w:r>
    </w:p>
    <w:p w14:paraId="3AE5746C" w14:textId="77777777" w:rsidR="00D97793" w:rsidRPr="005A7320" w:rsidRDefault="00D97793" w:rsidP="000A0C7A">
      <w:pPr>
        <w:ind w:left="935" w:hanging="935"/>
        <w:jc w:val="both"/>
        <w:rPr>
          <w:rtl/>
        </w:rPr>
      </w:pPr>
      <w:r w:rsidRPr="005A7320">
        <w:rPr>
          <w:rFonts w:hint="cs"/>
          <w:b/>
          <w:bCs/>
          <w:rtl/>
        </w:rPr>
        <w:tab/>
      </w:r>
      <w:r w:rsidRPr="005A7320">
        <w:rPr>
          <w:rFonts w:hint="cs"/>
          <w:rtl/>
        </w:rPr>
        <w:t xml:space="preserve">נציג הממשלה יהיה: </w:t>
      </w:r>
      <w:r w:rsidR="000A0C7A">
        <w:rPr>
          <w:rFonts w:hint="cs"/>
          <w:rtl/>
        </w:rPr>
        <w:t>יוסי כהן</w:t>
      </w:r>
      <w:r w:rsidR="000A0C7A" w:rsidRPr="005A7320">
        <w:rPr>
          <w:rtl/>
        </w:rPr>
        <w:t xml:space="preserve"> </w:t>
      </w:r>
      <w:r w:rsidRPr="005A7320">
        <w:rPr>
          <w:rFonts w:hint="cs"/>
          <w:rtl/>
        </w:rPr>
        <w:t>או</w:t>
      </w:r>
      <w:r w:rsidRPr="005A7320">
        <w:rPr>
          <w:rtl/>
        </w:rPr>
        <w:t xml:space="preserve"> </w:t>
      </w:r>
      <w:r w:rsidRPr="005A7320">
        <w:rPr>
          <w:rFonts w:hint="cs"/>
          <w:rtl/>
        </w:rPr>
        <w:t>עובד</w:t>
      </w:r>
      <w:r w:rsidRPr="005A7320">
        <w:rPr>
          <w:rtl/>
        </w:rPr>
        <w:t xml:space="preserve"> </w:t>
      </w:r>
      <w:r w:rsidRPr="005A7320">
        <w:rPr>
          <w:rFonts w:hint="cs"/>
          <w:rtl/>
        </w:rPr>
        <w:t>המשרד</w:t>
      </w:r>
      <w:r w:rsidRPr="005A7320">
        <w:rPr>
          <w:rtl/>
        </w:rPr>
        <w:t xml:space="preserve"> </w:t>
      </w:r>
      <w:r w:rsidRPr="005A7320">
        <w:rPr>
          <w:rFonts w:hint="cs"/>
          <w:rtl/>
        </w:rPr>
        <w:t>אשר</w:t>
      </w:r>
      <w:r w:rsidRPr="005A7320">
        <w:rPr>
          <w:rtl/>
        </w:rPr>
        <w:t xml:space="preserve"> </w:t>
      </w:r>
      <w:r w:rsidRPr="005A7320">
        <w:rPr>
          <w:rFonts w:hint="cs"/>
          <w:rtl/>
        </w:rPr>
        <w:t>הוסמך</w:t>
      </w:r>
      <w:r w:rsidRPr="005A7320">
        <w:rPr>
          <w:rtl/>
        </w:rPr>
        <w:t xml:space="preserve"> </w:t>
      </w:r>
      <w:r w:rsidRPr="005A7320">
        <w:rPr>
          <w:rFonts w:hint="cs"/>
          <w:rtl/>
        </w:rPr>
        <w:t>על</w:t>
      </w:r>
      <w:r w:rsidRPr="005A7320">
        <w:rPr>
          <w:rtl/>
        </w:rPr>
        <w:t>-</w:t>
      </w:r>
      <w:r w:rsidRPr="005A7320">
        <w:rPr>
          <w:rFonts w:hint="cs"/>
          <w:rtl/>
        </w:rPr>
        <w:t>ידו</w:t>
      </w:r>
      <w:r w:rsidRPr="005A7320">
        <w:rPr>
          <w:rtl/>
        </w:rPr>
        <w:t xml:space="preserve"> (</w:t>
      </w:r>
      <w:r w:rsidRPr="005A7320">
        <w:rPr>
          <w:rFonts w:hint="cs"/>
          <w:rtl/>
        </w:rPr>
        <w:t>להלן</w:t>
      </w:r>
      <w:r w:rsidRPr="005A7320">
        <w:rPr>
          <w:rtl/>
        </w:rPr>
        <w:t>: "</w:t>
      </w:r>
      <w:r w:rsidRPr="005A7320">
        <w:rPr>
          <w:rFonts w:hint="cs"/>
          <w:rtl/>
        </w:rPr>
        <w:t>הנציג</w:t>
      </w:r>
      <w:r w:rsidRPr="005A7320">
        <w:rPr>
          <w:rtl/>
        </w:rPr>
        <w:t>").</w:t>
      </w:r>
    </w:p>
    <w:p w14:paraId="0FB01CAB" w14:textId="77777777" w:rsidR="00D97793" w:rsidRPr="005A7320" w:rsidRDefault="00D97793" w:rsidP="006F0A38">
      <w:pPr>
        <w:spacing w:before="240"/>
        <w:ind w:left="935" w:hanging="720"/>
        <w:jc w:val="both"/>
        <w:rPr>
          <w:rtl/>
        </w:rPr>
      </w:pPr>
      <w:r w:rsidRPr="005A7320">
        <w:rPr>
          <w:rFonts w:hint="cs"/>
          <w:rtl/>
        </w:rPr>
        <w:lastRenderedPageBreak/>
        <w:tab/>
        <w:t>נציג נותן השירותים יהיה: "איש קשר</w:t>
      </w:r>
      <w:r w:rsidRPr="005A7320">
        <w:rPr>
          <w:rtl/>
        </w:rPr>
        <w:t>" _______________</w:t>
      </w:r>
      <w:r w:rsidRPr="005A7320">
        <w:rPr>
          <w:rFonts w:hint="cs"/>
          <w:rtl/>
        </w:rPr>
        <w:t xml:space="preserve"> אשר יהיה מהנהלת המציע. (להלן: איש קשר). </w:t>
      </w:r>
    </w:p>
    <w:p w14:paraId="72487FE5" w14:textId="77777777" w:rsidR="00D97793" w:rsidRPr="005A7320" w:rsidRDefault="00D97793" w:rsidP="006F0A38">
      <w:pPr>
        <w:numPr>
          <w:ilvl w:val="1"/>
          <w:numId w:val="7"/>
        </w:numPr>
        <w:spacing w:before="240" w:after="200" w:line="276" w:lineRule="auto"/>
        <w:ind w:left="935" w:hanging="575"/>
        <w:jc w:val="both"/>
        <w:rPr>
          <w:rtl/>
        </w:rPr>
      </w:pPr>
      <w:r w:rsidRPr="005A7320">
        <w:rPr>
          <w:rFonts w:hint="cs"/>
          <w:rtl/>
        </w:rPr>
        <w:t xml:space="preserve">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הנחיותיהם, קביעותיהם, והגדרותיהם. </w:t>
      </w:r>
    </w:p>
    <w:p w14:paraId="625F61BC"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003558B8"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19994225" w14:textId="77777777" w:rsidR="00D97793" w:rsidRPr="005A7320" w:rsidRDefault="00D97793" w:rsidP="00A55171">
      <w:pPr>
        <w:numPr>
          <w:ilvl w:val="1"/>
          <w:numId w:val="7"/>
        </w:numPr>
        <w:spacing w:after="200" w:line="276" w:lineRule="auto"/>
        <w:ind w:left="935" w:hanging="575"/>
        <w:jc w:val="both"/>
        <w:rPr>
          <w:rtl/>
        </w:rPr>
      </w:pPr>
      <w:r w:rsidRPr="005A7320">
        <w:rPr>
          <w:rFonts w:hint="cs"/>
          <w:rtl/>
        </w:rPr>
        <w:t xml:space="preserve">נותן השירותים ישתף פעולה באופן מלא עם ביקורות שיערכו מטעם המשרד או נציגו או מטעם יחידת הביקורת באגף </w:t>
      </w:r>
      <w:r w:rsidR="00A55171">
        <w:rPr>
          <w:rFonts w:hint="cs"/>
          <w:rtl/>
        </w:rPr>
        <w:t>החשב הכללי, מנהל ההסדרה והאכיפה</w:t>
      </w:r>
      <w:r w:rsidRPr="005A7320">
        <w:rPr>
          <w:rFonts w:hint="cs"/>
          <w:rtl/>
        </w:rPr>
        <w:t xml:space="preserve"> </w:t>
      </w:r>
      <w:r w:rsidR="00A55171" w:rsidRPr="002C7E9E">
        <w:rPr>
          <w:rFonts w:ascii="Times New Roman" w:hAnsi="Times New Roman" w:hint="cs"/>
          <w:rtl/>
        </w:rPr>
        <w:t xml:space="preserve">במשרד </w:t>
      </w:r>
      <w:r w:rsidR="00A55171">
        <w:rPr>
          <w:rFonts w:ascii="Times New Roman" w:hAnsi="Times New Roman" w:hint="cs"/>
          <w:rtl/>
        </w:rPr>
        <w:t>הרווחה והשירותים החברתיים</w:t>
      </w:r>
      <w:r w:rsidRPr="005A7320">
        <w:rPr>
          <w:rFonts w:hint="cs"/>
          <w:rtl/>
        </w:rPr>
        <w:t xml:space="preserve">, משרדי הממשלה וכל גורם מקצועי אשר ימונה לצורך שמירה על זכויות עובדים. </w:t>
      </w:r>
    </w:p>
    <w:p w14:paraId="278B3ADE"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235E2C0D" w14:textId="77777777" w:rsidR="00D97793" w:rsidRPr="005A7320" w:rsidRDefault="00D97793" w:rsidP="00A55171">
      <w:pPr>
        <w:numPr>
          <w:ilvl w:val="1"/>
          <w:numId w:val="7"/>
        </w:numPr>
        <w:spacing w:after="200" w:line="276" w:lineRule="auto"/>
        <w:ind w:left="935" w:hanging="575"/>
        <w:jc w:val="both"/>
        <w:rPr>
          <w:rtl/>
        </w:rPr>
      </w:pPr>
      <w:r w:rsidRPr="005A7320">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w:t>
      </w:r>
      <w:r w:rsidR="00A55171" w:rsidRPr="002C7E9E">
        <w:rPr>
          <w:rFonts w:ascii="Times New Roman" w:hAnsi="Times New Roman" w:hint="cs"/>
          <w:rtl/>
        </w:rPr>
        <w:t xml:space="preserve">במשרד </w:t>
      </w:r>
      <w:r w:rsidR="00A55171">
        <w:rPr>
          <w:rFonts w:ascii="Times New Roman" w:hAnsi="Times New Roman" w:hint="cs"/>
          <w:rtl/>
        </w:rPr>
        <w:t>הרווחה והשירותים החברתיים</w:t>
      </w:r>
      <w:r w:rsidRPr="005A7320">
        <w:rPr>
          <w:rFonts w:hint="cs"/>
          <w:rtl/>
        </w:rPr>
        <w:t xml:space="preserve">.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6ECCACC3"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נותן השירותים ישיבה בכתב בתוך 30 ימים על כל תלונה שתועבר אליו מהמשרד המתקשר בדבר פגיעה בזכויות העובדים המועסקים על ידו במשרד. בתשובתו יפרט </w:t>
      </w:r>
      <w:r w:rsidR="0051666E">
        <w:rPr>
          <w:rFonts w:hint="cs"/>
          <w:rtl/>
        </w:rPr>
        <w:t>הספק הזוכה</w:t>
      </w:r>
      <w:r w:rsidRPr="005A7320">
        <w:rPr>
          <w:rFonts w:hint="cs"/>
          <w:rtl/>
        </w:rPr>
        <w:t xml:space="preserve"> את הליך בדיקת התלונה ואת האופן שבו טופלה. </w:t>
      </w:r>
    </w:p>
    <w:p w14:paraId="3D0C9DF7" w14:textId="77777777" w:rsidR="00D97793" w:rsidRPr="005A7320" w:rsidRDefault="00D97793" w:rsidP="00E05B1F">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להישמע</w:t>
      </w:r>
      <w:r w:rsidRPr="005A7320">
        <w:rPr>
          <w:rtl/>
        </w:rPr>
        <w:t xml:space="preserve"> </w:t>
      </w:r>
      <w:r w:rsidRPr="005A7320">
        <w:rPr>
          <w:rFonts w:hint="cs"/>
          <w:rtl/>
        </w:rPr>
        <w:t>להוראות</w:t>
      </w:r>
      <w:r w:rsidRPr="005A7320">
        <w:rPr>
          <w:rtl/>
        </w:rPr>
        <w:t xml:space="preserve"> </w:t>
      </w:r>
      <w:r w:rsidRPr="005A7320">
        <w:rPr>
          <w:rFonts w:hint="cs"/>
          <w:rtl/>
        </w:rPr>
        <w:t>המשרד</w:t>
      </w:r>
      <w:r w:rsidRPr="005A7320">
        <w:rPr>
          <w:rtl/>
        </w:rPr>
        <w:t xml:space="preserve"> </w:t>
      </w:r>
      <w:r w:rsidRPr="005A7320">
        <w:rPr>
          <w:rFonts w:hint="cs"/>
          <w:rtl/>
        </w:rPr>
        <w:t>או</w:t>
      </w:r>
      <w:r w:rsidRPr="005A7320">
        <w:rPr>
          <w:rtl/>
        </w:rPr>
        <w:t xml:space="preserve"> </w:t>
      </w:r>
      <w:r w:rsidRPr="005A7320">
        <w:rPr>
          <w:rFonts w:hint="cs"/>
          <w:rtl/>
        </w:rPr>
        <w:t>מי</w:t>
      </w:r>
      <w:r w:rsidRPr="005A7320">
        <w:rPr>
          <w:rtl/>
        </w:rPr>
        <w:t xml:space="preserve"> </w:t>
      </w:r>
      <w:r w:rsidRPr="005A7320">
        <w:rPr>
          <w:rFonts w:hint="cs"/>
          <w:rtl/>
        </w:rPr>
        <w:t>שבא</w:t>
      </w:r>
      <w:r w:rsidRPr="005A7320">
        <w:rPr>
          <w:rtl/>
        </w:rPr>
        <w:t xml:space="preserve"> </w:t>
      </w:r>
      <w:r w:rsidRPr="005A7320">
        <w:rPr>
          <w:rFonts w:hint="cs"/>
          <w:rtl/>
        </w:rPr>
        <w:t>מטעמו</w:t>
      </w:r>
      <w:r w:rsidRPr="005A7320">
        <w:rPr>
          <w:rtl/>
        </w:rPr>
        <w:t xml:space="preserve"> </w:t>
      </w:r>
      <w:r w:rsidRPr="005A7320">
        <w:rPr>
          <w:rFonts w:hint="cs"/>
          <w:rtl/>
        </w:rPr>
        <w:t>בכל</w:t>
      </w:r>
      <w:r w:rsidRPr="005A7320">
        <w:rPr>
          <w:rtl/>
        </w:rPr>
        <w:t xml:space="preserve"> </w:t>
      </w:r>
      <w:r w:rsidRPr="005A7320">
        <w:rPr>
          <w:rtl/>
        </w:rPr>
        <w:tab/>
      </w:r>
      <w:r w:rsidRPr="005A7320">
        <w:rPr>
          <w:rFonts w:hint="cs"/>
          <w:rtl/>
        </w:rPr>
        <w:t>העניינים</w:t>
      </w:r>
      <w:r w:rsidR="00E05B1F">
        <w:rPr>
          <w:rFonts w:hint="cs"/>
          <w:rtl/>
        </w:rPr>
        <w:t xml:space="preserve"> </w:t>
      </w:r>
      <w:r w:rsidRPr="005A7320">
        <w:rPr>
          <w:rFonts w:hint="cs"/>
          <w:rtl/>
        </w:rPr>
        <w:t>הקשורים</w:t>
      </w:r>
      <w:r w:rsidRPr="005A7320">
        <w:rPr>
          <w:rtl/>
        </w:rPr>
        <w:t xml:space="preserve"> </w:t>
      </w:r>
      <w:r w:rsidRPr="005A7320">
        <w:rPr>
          <w:rFonts w:hint="cs"/>
          <w:rtl/>
        </w:rPr>
        <w:t>במתן</w:t>
      </w:r>
      <w:r w:rsidRPr="005A7320">
        <w:rPr>
          <w:rtl/>
        </w:rPr>
        <w:t xml:space="preserve"> </w:t>
      </w:r>
      <w:r w:rsidRPr="005A7320">
        <w:rPr>
          <w:rFonts w:hint="cs"/>
          <w:rtl/>
        </w:rPr>
        <w:t xml:space="preserve">השירותים. </w:t>
      </w:r>
    </w:p>
    <w:p w14:paraId="2814E094"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מוסכם</w:t>
      </w:r>
      <w:r w:rsidRPr="005A7320">
        <w:rPr>
          <w:rtl/>
        </w:rPr>
        <w:t xml:space="preserve"> </w:t>
      </w:r>
      <w:r w:rsidRPr="005A7320">
        <w:rPr>
          <w:rFonts w:hint="cs"/>
          <w:rtl/>
        </w:rPr>
        <w:t>ומוצהר</w:t>
      </w:r>
      <w:r w:rsidRPr="005A7320">
        <w:rPr>
          <w:rtl/>
        </w:rPr>
        <w:t xml:space="preserve"> </w:t>
      </w:r>
      <w:r w:rsidRPr="005A7320">
        <w:rPr>
          <w:rFonts w:hint="cs"/>
          <w:rtl/>
        </w:rPr>
        <w:t>בזה</w:t>
      </w:r>
      <w:r w:rsidRPr="005A7320">
        <w:rPr>
          <w:rtl/>
        </w:rPr>
        <w:t xml:space="preserve"> </w:t>
      </w:r>
      <w:r w:rsidRPr="005A7320">
        <w:rPr>
          <w:rFonts w:hint="cs"/>
          <w:rtl/>
        </w:rPr>
        <w:t>כי</w:t>
      </w:r>
      <w:r w:rsidRPr="005A7320">
        <w:rPr>
          <w:rtl/>
        </w:rPr>
        <w:t xml:space="preserve"> </w:t>
      </w:r>
      <w:r w:rsidRPr="005A7320">
        <w:rPr>
          <w:rFonts w:hint="cs"/>
          <w:rtl/>
        </w:rPr>
        <w:t>כל</w:t>
      </w:r>
      <w:r w:rsidRPr="005A7320">
        <w:rPr>
          <w:rtl/>
        </w:rPr>
        <w:t xml:space="preserve"> </w:t>
      </w:r>
      <w:r w:rsidRPr="005A7320">
        <w:rPr>
          <w:rFonts w:hint="cs"/>
          <w:rtl/>
        </w:rPr>
        <w:t>זכות</w:t>
      </w:r>
      <w:r w:rsidRPr="005A7320">
        <w:rPr>
          <w:rtl/>
        </w:rPr>
        <w:t xml:space="preserve"> </w:t>
      </w:r>
      <w:r w:rsidRPr="005A7320">
        <w:rPr>
          <w:rFonts w:hint="cs"/>
          <w:rtl/>
        </w:rPr>
        <w:t>הניתנת</w:t>
      </w:r>
      <w:r w:rsidRPr="005A7320">
        <w:rPr>
          <w:rtl/>
        </w:rPr>
        <w:t xml:space="preserve"> </w:t>
      </w:r>
      <w:r w:rsidRPr="005A7320">
        <w:rPr>
          <w:rFonts w:hint="cs"/>
          <w:rtl/>
        </w:rPr>
        <w:t>על</w:t>
      </w:r>
      <w:r w:rsidRPr="005A7320">
        <w:rPr>
          <w:rtl/>
        </w:rPr>
        <w:t xml:space="preserve"> </w:t>
      </w:r>
      <w:r w:rsidRPr="005A7320">
        <w:rPr>
          <w:rFonts w:hint="cs"/>
          <w:rtl/>
        </w:rPr>
        <w:t>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למשרד</w:t>
      </w:r>
      <w:r w:rsidRPr="005A7320">
        <w:rPr>
          <w:rtl/>
        </w:rPr>
        <w:t xml:space="preserve"> </w:t>
      </w:r>
      <w:r w:rsidRPr="005A7320">
        <w:rPr>
          <w:rFonts w:hint="cs"/>
          <w:rtl/>
        </w:rPr>
        <w:t>לפקח</w:t>
      </w:r>
      <w:r w:rsidRPr="005A7320">
        <w:rPr>
          <w:rtl/>
        </w:rPr>
        <w:t xml:space="preserve">, </w:t>
      </w:r>
      <w:r w:rsidRPr="005A7320">
        <w:rPr>
          <w:rFonts w:hint="cs"/>
          <w:rtl/>
        </w:rPr>
        <w:t>להדריך</w:t>
      </w:r>
      <w:r w:rsidRPr="005A7320">
        <w:rPr>
          <w:rtl/>
        </w:rPr>
        <w:t xml:space="preserve"> </w:t>
      </w:r>
      <w:r w:rsidRPr="005A7320">
        <w:rPr>
          <w:rFonts w:hint="cs"/>
          <w:rtl/>
        </w:rPr>
        <w:t>או</w:t>
      </w:r>
      <w:r w:rsidRPr="005A7320">
        <w:rPr>
          <w:rtl/>
        </w:rPr>
        <w:t xml:space="preserve"> </w:t>
      </w:r>
      <w:r w:rsidRPr="005A7320">
        <w:rPr>
          <w:rFonts w:hint="cs"/>
          <w:rtl/>
        </w:rPr>
        <w:t>להורות</w:t>
      </w:r>
      <w:r w:rsidRPr="005A7320">
        <w:rPr>
          <w:rtl/>
        </w:rPr>
        <w:t xml:space="preserve"> </w:t>
      </w:r>
      <w:r w:rsidRPr="005A7320">
        <w:rPr>
          <w:rFonts w:hint="cs"/>
          <w:rtl/>
        </w:rPr>
        <w:t>לנותן</w:t>
      </w:r>
      <w:r w:rsidRPr="005A7320">
        <w:rPr>
          <w:rtl/>
        </w:rPr>
        <w:t xml:space="preserve"> </w:t>
      </w:r>
      <w:r w:rsidRPr="005A7320">
        <w:rPr>
          <w:rFonts w:hint="cs"/>
          <w:rtl/>
        </w:rPr>
        <w:t>השירותים</w:t>
      </w:r>
      <w:r w:rsidRPr="005A7320">
        <w:rPr>
          <w:rtl/>
        </w:rPr>
        <w:t xml:space="preserve">, </w:t>
      </w:r>
      <w:r w:rsidRPr="005A7320">
        <w:rPr>
          <w:rFonts w:hint="cs"/>
          <w:rtl/>
        </w:rPr>
        <w:t>הנם</w:t>
      </w:r>
      <w:r w:rsidRPr="005A7320">
        <w:rPr>
          <w:rtl/>
        </w:rPr>
        <w:t xml:space="preserve"> </w:t>
      </w:r>
      <w:r w:rsidRPr="005A7320">
        <w:rPr>
          <w:rFonts w:hint="cs"/>
          <w:rtl/>
        </w:rPr>
        <w:t>אמצעי</w:t>
      </w:r>
      <w:r w:rsidRPr="005A7320">
        <w:rPr>
          <w:rtl/>
        </w:rPr>
        <w:t xml:space="preserve"> </w:t>
      </w:r>
      <w:r w:rsidRPr="005A7320">
        <w:rPr>
          <w:rFonts w:hint="cs"/>
          <w:rtl/>
        </w:rPr>
        <w:t>להבטיח</w:t>
      </w:r>
      <w:r w:rsidRPr="005A7320">
        <w:rPr>
          <w:rtl/>
        </w:rPr>
        <w:t xml:space="preserve"> </w:t>
      </w:r>
      <w:r w:rsidRPr="005A7320">
        <w:rPr>
          <w:rFonts w:hint="cs"/>
          <w:rtl/>
        </w:rPr>
        <w:t>ביצוע</w:t>
      </w:r>
      <w:r w:rsidRPr="005A7320">
        <w:rPr>
          <w:rtl/>
        </w:rPr>
        <w:t xml:space="preserve"> </w:t>
      </w:r>
      <w:r w:rsidRPr="005A7320">
        <w:rPr>
          <w:rFonts w:hint="cs"/>
          <w:rtl/>
        </w:rPr>
        <w:t>הוראות</w:t>
      </w:r>
      <w:r w:rsidRPr="005A7320">
        <w:rPr>
          <w:rtl/>
        </w:rPr>
        <w:t xml:space="preserve"> </w:t>
      </w:r>
      <w:r w:rsidRPr="005A7320">
        <w:rPr>
          <w:rFonts w:hint="cs"/>
          <w:rtl/>
        </w:rPr>
        <w:t xml:space="preserve">ההסכם במלואו. </w:t>
      </w:r>
    </w:p>
    <w:p w14:paraId="43F84B0F" w14:textId="77777777" w:rsidR="00D97793" w:rsidRPr="005A7320" w:rsidRDefault="00D97793" w:rsidP="00D97793">
      <w:pPr>
        <w:ind w:left="720"/>
        <w:jc w:val="both"/>
        <w:rPr>
          <w:b/>
          <w:bCs/>
          <w:rtl/>
        </w:rPr>
      </w:pPr>
      <w:r w:rsidRPr="005A7320">
        <w:rPr>
          <w:rFonts w:hint="cs"/>
          <w:b/>
          <w:bCs/>
          <w:rtl/>
        </w:rPr>
        <w:t xml:space="preserve">סעיף זה מהווה מעיקרי התקשרות הצדדים והפרתו תחשב הפרה יסודית של הסכם זה. </w:t>
      </w:r>
    </w:p>
    <w:p w14:paraId="27644841" w14:textId="77777777" w:rsidR="00D97793" w:rsidRPr="005A7320" w:rsidRDefault="00D97793" w:rsidP="003A5EDA">
      <w:pPr>
        <w:pStyle w:val="31"/>
        <w:numPr>
          <w:ilvl w:val="0"/>
          <w:numId w:val="7"/>
        </w:numPr>
        <w:rPr>
          <w:rtl/>
        </w:rPr>
      </w:pPr>
      <w:bookmarkStart w:id="73" w:name="_Ref506994106"/>
      <w:r w:rsidRPr="005A7320">
        <w:rPr>
          <w:rFonts w:hint="cs"/>
          <w:rtl/>
        </w:rPr>
        <w:t>התמורה</w:t>
      </w:r>
      <w:bookmarkEnd w:id="73"/>
    </w:p>
    <w:p w14:paraId="4D34BC3B" w14:textId="77777777" w:rsidR="00E179FF" w:rsidRDefault="00D97793" w:rsidP="0028232C">
      <w:pPr>
        <w:numPr>
          <w:ilvl w:val="1"/>
          <w:numId w:val="7"/>
        </w:numPr>
        <w:spacing w:after="200" w:line="276" w:lineRule="auto"/>
        <w:ind w:left="935" w:hanging="575"/>
        <w:jc w:val="both"/>
        <w:rPr>
          <w:rtl/>
        </w:rPr>
      </w:pPr>
      <w:r w:rsidRPr="005A7320">
        <w:rPr>
          <w:rFonts w:hint="cs"/>
          <w:rtl/>
        </w:rPr>
        <w:t>התמורה הכספית אותה יהיה זכאי נותן השירותים לקבל מאת המשרד בקשר עם מתן השירותים ובכפוף למילוי התחייבויותיו על פי הסכם זה, שיעורן ומועדן, תהיה כמפורט במסמכי המכרז ובהתאם לביצוע בפועל של שירותים שיספק למשרד ובהתאם להצעת המחיר המפורטת בהצעת נ</w:t>
      </w:r>
      <w:r w:rsidR="00D225B6">
        <w:rPr>
          <w:rFonts w:hint="cs"/>
          <w:rtl/>
        </w:rPr>
        <w:t xml:space="preserve">ותן השירותים, שזכתה כהצעה הזוכה </w:t>
      </w:r>
      <w:r w:rsidR="000A0C7A">
        <w:rPr>
          <w:rFonts w:hint="cs"/>
          <w:rtl/>
        </w:rPr>
        <w:t xml:space="preserve">ובכפוף להוצאה מראש של הזמנת רכש חתומה ע"י מורשי החתימה של המשרד התקפה לתקופת ההתקשות ולהיקף </w:t>
      </w:r>
      <w:r w:rsidR="00E179FF">
        <w:rPr>
          <w:rFonts w:hint="cs"/>
          <w:rtl/>
        </w:rPr>
        <w:t xml:space="preserve">הכספי של </w:t>
      </w:r>
      <w:r w:rsidR="000A0C7A">
        <w:rPr>
          <w:rFonts w:hint="cs"/>
          <w:rtl/>
        </w:rPr>
        <w:t>השירותים הנדרש.</w:t>
      </w:r>
      <w:r w:rsidR="00E179FF">
        <w:rPr>
          <w:rFonts w:hint="cs"/>
          <w:rtl/>
        </w:rPr>
        <w:t xml:space="preserve"> </w:t>
      </w:r>
    </w:p>
    <w:p w14:paraId="7B25FC5F" w14:textId="77777777" w:rsidR="00D97793" w:rsidRPr="005A7320" w:rsidRDefault="00E179FF" w:rsidP="0028232C">
      <w:pPr>
        <w:numPr>
          <w:ilvl w:val="1"/>
          <w:numId w:val="7"/>
        </w:numPr>
        <w:spacing w:after="200" w:line="276" w:lineRule="auto"/>
        <w:ind w:left="935" w:hanging="575"/>
        <w:jc w:val="both"/>
        <w:rPr>
          <w:rtl/>
        </w:rPr>
      </w:pPr>
      <w:r>
        <w:rPr>
          <w:rFonts w:hint="cs"/>
          <w:rtl/>
        </w:rPr>
        <w:lastRenderedPageBreak/>
        <w:t xml:space="preserve">הספק אחראי לא לחרוג מהיקף ההתקשרות המאושר בהזמנה ולעדכן את נציג המשרד ככל שצפוי כי היקף ההזמנה לא יספיק, זאת לפחות שבועיים בטרם מתן השירותים בפועל. ככל שלא יעשה כן, המשרד שומר לעצמו את הזכות לא לשלם עבור השירות שהתקבל ללא אישור </w:t>
      </w:r>
      <w:r w:rsidR="00DC038F">
        <w:rPr>
          <w:rFonts w:hint="cs"/>
          <w:rtl/>
        </w:rPr>
        <w:t xml:space="preserve">תקציבי </w:t>
      </w:r>
      <w:r>
        <w:rPr>
          <w:rFonts w:hint="cs"/>
          <w:rtl/>
        </w:rPr>
        <w:t xml:space="preserve">או להפחית את הסכום. ככל שיינתן אישור לתשלום </w:t>
      </w:r>
      <w:r w:rsidR="00DC038F">
        <w:rPr>
          <w:rFonts w:hint="cs"/>
          <w:rtl/>
        </w:rPr>
        <w:t>על פי סעיף זה</w:t>
      </w:r>
      <w:r>
        <w:rPr>
          <w:rFonts w:hint="cs"/>
          <w:rtl/>
        </w:rPr>
        <w:t xml:space="preserve"> הדבר יותנה בחתימה על טופס היעדר תביעות כנגד המשרד.</w:t>
      </w:r>
    </w:p>
    <w:p w14:paraId="7B4FB9A6"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מובהר</w:t>
      </w:r>
      <w:r w:rsidRPr="005A7320">
        <w:rPr>
          <w:rtl/>
        </w:rPr>
        <w:t xml:space="preserve"> </w:t>
      </w:r>
      <w:r w:rsidRPr="005A7320">
        <w:rPr>
          <w:rFonts w:hint="cs"/>
          <w:rtl/>
        </w:rPr>
        <w:t>ומוסכם</w:t>
      </w:r>
      <w:r w:rsidRPr="005A7320">
        <w:rPr>
          <w:rtl/>
        </w:rPr>
        <w:t xml:space="preserve"> </w:t>
      </w:r>
      <w:r w:rsidRPr="005A7320">
        <w:rPr>
          <w:rFonts w:hint="cs"/>
          <w:rtl/>
        </w:rPr>
        <w:t>בזאת</w:t>
      </w:r>
      <w:r w:rsidRPr="005A7320">
        <w:rPr>
          <w:rtl/>
        </w:rPr>
        <w:t xml:space="preserve"> </w:t>
      </w:r>
      <w:r w:rsidRPr="005A7320">
        <w:rPr>
          <w:rFonts w:hint="cs"/>
          <w:rtl/>
        </w:rPr>
        <w:t>כי</w:t>
      </w:r>
      <w:r w:rsidRPr="005A7320">
        <w:rPr>
          <w:rtl/>
        </w:rPr>
        <w:t xml:space="preserve"> </w:t>
      </w:r>
      <w:r w:rsidRPr="005A7320">
        <w:rPr>
          <w:rFonts w:hint="cs"/>
          <w:rtl/>
        </w:rPr>
        <w:t>התמורה</w:t>
      </w:r>
      <w:r w:rsidRPr="005A7320">
        <w:rPr>
          <w:rtl/>
        </w:rPr>
        <w:t xml:space="preserve"> </w:t>
      </w:r>
      <w:r w:rsidRPr="005A7320">
        <w:rPr>
          <w:rFonts w:hint="cs"/>
          <w:rtl/>
        </w:rPr>
        <w:t>דלעיל</w:t>
      </w:r>
      <w:r w:rsidRPr="005A7320">
        <w:rPr>
          <w:rtl/>
        </w:rPr>
        <w:t xml:space="preserve"> </w:t>
      </w:r>
      <w:r w:rsidRPr="005A7320">
        <w:rPr>
          <w:rFonts w:hint="cs"/>
          <w:rtl/>
        </w:rPr>
        <w:t>היא</w:t>
      </w:r>
      <w:r w:rsidRPr="005A7320">
        <w:rPr>
          <w:rtl/>
        </w:rPr>
        <w:t xml:space="preserve"> </w:t>
      </w:r>
      <w:r w:rsidRPr="005A7320">
        <w:rPr>
          <w:rFonts w:hint="cs"/>
          <w:rtl/>
        </w:rPr>
        <w:t>התמורה</w:t>
      </w:r>
      <w:r w:rsidRPr="005A7320">
        <w:rPr>
          <w:rtl/>
        </w:rPr>
        <w:t xml:space="preserve"> </w:t>
      </w:r>
      <w:r w:rsidRPr="005A7320">
        <w:rPr>
          <w:rFonts w:hint="cs"/>
          <w:rtl/>
        </w:rPr>
        <w:t>היחידה</w:t>
      </w:r>
      <w:r w:rsidRPr="005A7320">
        <w:rPr>
          <w:rtl/>
        </w:rPr>
        <w:t xml:space="preserve"> </w:t>
      </w:r>
      <w:r w:rsidRPr="005A7320">
        <w:rPr>
          <w:rFonts w:hint="cs"/>
          <w:rtl/>
        </w:rPr>
        <w:t>שתשולם</w:t>
      </w:r>
      <w:r w:rsidRPr="005A7320">
        <w:rPr>
          <w:rtl/>
        </w:rPr>
        <w:t xml:space="preserve"> </w:t>
      </w:r>
      <w:r w:rsidRPr="005A7320">
        <w:rPr>
          <w:rFonts w:hint="cs"/>
          <w:rtl/>
        </w:rPr>
        <w:t>לנותן</w:t>
      </w:r>
      <w:r w:rsidRPr="005A7320">
        <w:rPr>
          <w:rtl/>
        </w:rPr>
        <w:t xml:space="preserve"> </w:t>
      </w:r>
      <w:r w:rsidRPr="005A7320">
        <w:rPr>
          <w:rFonts w:hint="cs"/>
          <w:rtl/>
        </w:rPr>
        <w:t>השירותים</w:t>
      </w:r>
      <w:r w:rsidRPr="005A7320">
        <w:rPr>
          <w:rtl/>
        </w:rPr>
        <w:t xml:space="preserve"> </w:t>
      </w:r>
      <w:r w:rsidRPr="005A7320">
        <w:rPr>
          <w:rFonts w:hint="cs"/>
          <w:rtl/>
        </w:rPr>
        <w:t>עבור</w:t>
      </w:r>
      <w:r w:rsidRPr="005A7320">
        <w:rPr>
          <w:rtl/>
        </w:rPr>
        <w:t xml:space="preserve"> </w:t>
      </w:r>
      <w:r w:rsidRPr="005A7320">
        <w:rPr>
          <w:rFonts w:hint="cs"/>
          <w:rtl/>
        </w:rPr>
        <w:t>אספקת</w:t>
      </w:r>
      <w:r w:rsidRPr="005A7320">
        <w:rPr>
          <w:rtl/>
        </w:rPr>
        <w:t xml:space="preserve"> </w:t>
      </w:r>
      <w:r w:rsidRPr="005A7320">
        <w:rPr>
          <w:rFonts w:hint="cs"/>
          <w:rtl/>
        </w:rPr>
        <w:t>השירותים</w:t>
      </w:r>
      <w:r w:rsidRPr="005A7320">
        <w:rPr>
          <w:rtl/>
        </w:rPr>
        <w:t xml:space="preserve"> </w:t>
      </w:r>
      <w:r w:rsidRPr="005A7320">
        <w:rPr>
          <w:rFonts w:hint="cs"/>
          <w:rtl/>
        </w:rPr>
        <w:t>כמפורט</w:t>
      </w:r>
      <w:r w:rsidRPr="005A7320">
        <w:rPr>
          <w:rtl/>
        </w:rPr>
        <w:t xml:space="preserve"> </w:t>
      </w:r>
      <w:r w:rsidRPr="005A7320">
        <w:rPr>
          <w:rFonts w:hint="cs"/>
          <w:rtl/>
        </w:rPr>
        <w:t>בהסכם</w:t>
      </w:r>
      <w:r w:rsidRPr="005A7320">
        <w:rPr>
          <w:rtl/>
        </w:rPr>
        <w:t xml:space="preserve">. </w:t>
      </w:r>
      <w:r w:rsidRPr="005A7320">
        <w:rPr>
          <w:rFonts w:hint="cs"/>
          <w:rtl/>
        </w:rPr>
        <w:t>שום</w:t>
      </w:r>
      <w:r w:rsidRPr="005A7320">
        <w:rPr>
          <w:rtl/>
        </w:rPr>
        <w:t xml:space="preserve"> </w:t>
      </w:r>
      <w:r w:rsidRPr="005A7320">
        <w:rPr>
          <w:rFonts w:hint="cs"/>
          <w:rtl/>
        </w:rPr>
        <w:t>תשלום</w:t>
      </w:r>
      <w:r w:rsidRPr="005A7320">
        <w:rPr>
          <w:rtl/>
        </w:rPr>
        <w:t xml:space="preserve"> </w:t>
      </w:r>
      <w:r w:rsidRPr="005A7320">
        <w:rPr>
          <w:rFonts w:hint="cs"/>
          <w:rtl/>
        </w:rPr>
        <w:t>אחר</w:t>
      </w:r>
      <w:r w:rsidRPr="005A7320">
        <w:rPr>
          <w:rtl/>
        </w:rPr>
        <w:t xml:space="preserve"> </w:t>
      </w:r>
      <w:r w:rsidRPr="005A7320">
        <w:rPr>
          <w:rFonts w:hint="cs"/>
          <w:rtl/>
        </w:rPr>
        <w:t>או</w:t>
      </w:r>
      <w:r w:rsidRPr="005A7320">
        <w:rPr>
          <w:rtl/>
        </w:rPr>
        <w:t xml:space="preserve"> </w:t>
      </w:r>
      <w:r w:rsidRPr="005A7320">
        <w:rPr>
          <w:rFonts w:hint="cs"/>
          <w:rtl/>
        </w:rPr>
        <w:t>נוסף</w:t>
      </w:r>
      <w:r w:rsidRPr="005A7320">
        <w:rPr>
          <w:rtl/>
        </w:rPr>
        <w:t xml:space="preserve"> </w:t>
      </w:r>
      <w:r w:rsidRPr="005A7320">
        <w:rPr>
          <w:rFonts w:hint="cs"/>
          <w:rtl/>
        </w:rPr>
        <w:t>פרט</w:t>
      </w:r>
      <w:r w:rsidRPr="005A7320">
        <w:rPr>
          <w:rtl/>
        </w:rPr>
        <w:t xml:space="preserve"> </w:t>
      </w:r>
      <w:r w:rsidRPr="005A7320">
        <w:rPr>
          <w:rFonts w:hint="cs"/>
          <w:rtl/>
        </w:rPr>
        <w:t>לתמורה</w:t>
      </w:r>
      <w:r w:rsidRPr="005A7320">
        <w:rPr>
          <w:rtl/>
        </w:rPr>
        <w:t xml:space="preserve"> </w:t>
      </w:r>
      <w:r w:rsidRPr="005A7320">
        <w:rPr>
          <w:rFonts w:hint="cs"/>
          <w:rtl/>
        </w:rPr>
        <w:t>לא</w:t>
      </w:r>
      <w:r w:rsidRPr="005A7320">
        <w:rPr>
          <w:rtl/>
        </w:rPr>
        <w:t xml:space="preserve"> </w:t>
      </w:r>
      <w:r w:rsidRPr="005A7320">
        <w:rPr>
          <w:rFonts w:hint="cs"/>
          <w:rtl/>
        </w:rPr>
        <w:t>ישולמו</w:t>
      </w:r>
      <w:r w:rsidRPr="005A7320">
        <w:rPr>
          <w:rtl/>
        </w:rPr>
        <w:t xml:space="preserve"> </w:t>
      </w:r>
      <w:r w:rsidRPr="005A7320">
        <w:rPr>
          <w:rFonts w:hint="cs"/>
          <w:rtl/>
        </w:rPr>
        <w:t>על</w:t>
      </w:r>
      <w:r w:rsidRPr="005A7320">
        <w:rPr>
          <w:rtl/>
        </w:rPr>
        <w:t xml:space="preserve"> </w:t>
      </w:r>
      <w:r w:rsidRPr="005A7320">
        <w:rPr>
          <w:rFonts w:hint="cs"/>
          <w:rtl/>
        </w:rPr>
        <w:t>ידי</w:t>
      </w:r>
      <w:r w:rsidRPr="005A7320">
        <w:rPr>
          <w:rtl/>
        </w:rPr>
        <w:t xml:space="preserve"> </w:t>
      </w:r>
      <w:r w:rsidRPr="005A7320">
        <w:rPr>
          <w:rFonts w:hint="cs"/>
          <w:rtl/>
        </w:rPr>
        <w:t>המשרד</w:t>
      </w:r>
      <w:r w:rsidRPr="005A7320">
        <w:rPr>
          <w:rtl/>
        </w:rPr>
        <w:t xml:space="preserve"> </w:t>
      </w:r>
      <w:r w:rsidRPr="005A7320">
        <w:rPr>
          <w:rFonts w:hint="cs"/>
          <w:rtl/>
        </w:rPr>
        <w:t>לא</w:t>
      </w:r>
      <w:r w:rsidRPr="005A7320">
        <w:rPr>
          <w:rtl/>
        </w:rPr>
        <w:t xml:space="preserve"> </w:t>
      </w:r>
      <w:r w:rsidRPr="005A7320">
        <w:rPr>
          <w:rFonts w:hint="cs"/>
          <w:rtl/>
        </w:rPr>
        <w:t>במהלך</w:t>
      </w:r>
      <w:r w:rsidRPr="005A7320">
        <w:rPr>
          <w:rtl/>
        </w:rPr>
        <w:t xml:space="preserve"> </w:t>
      </w:r>
      <w:r w:rsidRPr="005A7320">
        <w:rPr>
          <w:rFonts w:hint="cs"/>
          <w:rtl/>
        </w:rPr>
        <w:t>תקופת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ולא</w:t>
      </w:r>
      <w:r w:rsidRPr="005A7320">
        <w:rPr>
          <w:rtl/>
        </w:rPr>
        <w:t xml:space="preserve"> </w:t>
      </w:r>
      <w:r w:rsidRPr="005A7320">
        <w:rPr>
          <w:rFonts w:hint="cs"/>
          <w:rtl/>
        </w:rPr>
        <w:t>אחריה</w:t>
      </w:r>
      <w:r w:rsidRPr="005A7320">
        <w:rPr>
          <w:rtl/>
        </w:rPr>
        <w:t xml:space="preserve"> </w:t>
      </w:r>
      <w:r w:rsidRPr="005A7320">
        <w:rPr>
          <w:rFonts w:hint="cs"/>
          <w:rtl/>
        </w:rPr>
        <w:t>עבור</w:t>
      </w:r>
      <w:r w:rsidRPr="005A7320">
        <w:rPr>
          <w:rtl/>
        </w:rPr>
        <w:t xml:space="preserve"> </w:t>
      </w:r>
      <w:r w:rsidRPr="005A7320">
        <w:rPr>
          <w:rFonts w:hint="cs"/>
          <w:rtl/>
        </w:rPr>
        <w:t>מתן</w:t>
      </w:r>
      <w:r w:rsidRPr="005A7320">
        <w:rPr>
          <w:rtl/>
        </w:rPr>
        <w:t xml:space="preserve"> </w:t>
      </w:r>
      <w:r w:rsidRPr="005A7320">
        <w:rPr>
          <w:rFonts w:hint="cs"/>
          <w:rtl/>
        </w:rPr>
        <w:t>השירותים</w:t>
      </w:r>
      <w:r w:rsidRPr="005A7320">
        <w:rPr>
          <w:rtl/>
        </w:rPr>
        <w:t xml:space="preserve"> </w:t>
      </w:r>
      <w:r w:rsidRPr="005A7320">
        <w:rPr>
          <w:rFonts w:hint="cs"/>
          <w:rtl/>
        </w:rPr>
        <w:t>או</w:t>
      </w:r>
      <w:r w:rsidRPr="005A7320">
        <w:rPr>
          <w:rtl/>
        </w:rPr>
        <w:t xml:space="preserve"> </w:t>
      </w:r>
      <w:r w:rsidRPr="005A7320">
        <w:rPr>
          <w:rFonts w:hint="cs"/>
          <w:rtl/>
        </w:rPr>
        <w:t>בקשר</w:t>
      </w:r>
      <w:r w:rsidRPr="005A7320">
        <w:rPr>
          <w:rtl/>
        </w:rPr>
        <w:t xml:space="preserve"> </w:t>
      </w:r>
      <w:r w:rsidRPr="005A7320">
        <w:rPr>
          <w:rFonts w:hint="cs"/>
          <w:rtl/>
        </w:rPr>
        <w:t>ישיר</w:t>
      </w:r>
      <w:r w:rsidRPr="005A7320">
        <w:rPr>
          <w:rtl/>
        </w:rPr>
        <w:t xml:space="preserve"> </w:t>
      </w:r>
      <w:r w:rsidRPr="005A7320">
        <w:rPr>
          <w:rFonts w:hint="cs"/>
          <w:rtl/>
        </w:rPr>
        <w:t>או</w:t>
      </w:r>
      <w:r w:rsidRPr="005A7320">
        <w:rPr>
          <w:rtl/>
        </w:rPr>
        <w:t xml:space="preserve"> </w:t>
      </w:r>
      <w:r w:rsidRPr="005A7320">
        <w:rPr>
          <w:rFonts w:hint="cs"/>
          <w:rtl/>
        </w:rPr>
        <w:t>עקיף</w:t>
      </w:r>
      <w:r w:rsidRPr="005A7320">
        <w:rPr>
          <w:rtl/>
        </w:rPr>
        <w:t xml:space="preserve"> </w:t>
      </w:r>
      <w:r w:rsidRPr="005A7320">
        <w:rPr>
          <w:rFonts w:hint="cs"/>
          <w:rtl/>
        </w:rPr>
        <w:t>למתן</w:t>
      </w:r>
      <w:r w:rsidRPr="005A7320">
        <w:rPr>
          <w:rtl/>
        </w:rPr>
        <w:t xml:space="preserve"> </w:t>
      </w:r>
      <w:r w:rsidRPr="005A7320">
        <w:rPr>
          <w:rFonts w:hint="cs"/>
          <w:rtl/>
        </w:rPr>
        <w:t>השירותים</w:t>
      </w:r>
      <w:r w:rsidRPr="005A7320">
        <w:rPr>
          <w:rtl/>
        </w:rPr>
        <w:t xml:space="preserve">, </w:t>
      </w:r>
      <w:r w:rsidRPr="005A7320">
        <w:rPr>
          <w:rFonts w:hint="cs"/>
          <w:rtl/>
        </w:rPr>
        <w:t>לא</w:t>
      </w:r>
      <w:r w:rsidRPr="005A7320">
        <w:rPr>
          <w:rtl/>
        </w:rPr>
        <w:t xml:space="preserve"> </w:t>
      </w:r>
      <w:r w:rsidRPr="005A7320">
        <w:rPr>
          <w:rFonts w:hint="cs"/>
          <w:rtl/>
        </w:rPr>
        <w:t>לנותן</w:t>
      </w:r>
      <w:r w:rsidRPr="005A7320">
        <w:rPr>
          <w:rtl/>
        </w:rPr>
        <w:t xml:space="preserve"> </w:t>
      </w:r>
      <w:r w:rsidRPr="005A7320">
        <w:rPr>
          <w:rFonts w:hint="cs"/>
          <w:rtl/>
        </w:rPr>
        <w:t>השירותים</w:t>
      </w:r>
      <w:r w:rsidRPr="005A7320">
        <w:rPr>
          <w:rtl/>
        </w:rPr>
        <w:t xml:space="preserve"> </w:t>
      </w:r>
      <w:r w:rsidRPr="005A7320">
        <w:rPr>
          <w:rFonts w:hint="cs"/>
          <w:rtl/>
        </w:rPr>
        <w:t>ולא</w:t>
      </w:r>
      <w:r w:rsidRPr="005A7320">
        <w:rPr>
          <w:rtl/>
        </w:rPr>
        <w:t xml:space="preserve"> </w:t>
      </w:r>
      <w:r w:rsidRPr="005A7320">
        <w:rPr>
          <w:rFonts w:hint="cs"/>
          <w:rtl/>
        </w:rPr>
        <w:t>לאדם</w:t>
      </w:r>
      <w:r w:rsidRPr="005A7320">
        <w:rPr>
          <w:rtl/>
        </w:rPr>
        <w:t xml:space="preserve"> </w:t>
      </w:r>
      <w:r w:rsidRPr="005A7320">
        <w:rPr>
          <w:rFonts w:hint="cs"/>
          <w:rtl/>
        </w:rPr>
        <w:t>אחר</w:t>
      </w:r>
      <w:r w:rsidRPr="005A7320">
        <w:rPr>
          <w:rtl/>
        </w:rPr>
        <w:t>.</w:t>
      </w:r>
    </w:p>
    <w:p w14:paraId="3C92204C" w14:textId="1071E7B7" w:rsidR="00D97793" w:rsidRPr="005A7320" w:rsidRDefault="00D97793" w:rsidP="00364266">
      <w:pPr>
        <w:numPr>
          <w:ilvl w:val="1"/>
          <w:numId w:val="7"/>
        </w:numPr>
        <w:spacing w:after="200" w:line="276" w:lineRule="auto"/>
        <w:ind w:left="935" w:hanging="575"/>
        <w:jc w:val="both"/>
        <w:rPr>
          <w:b/>
          <w:bCs/>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לשאת</w:t>
      </w:r>
      <w:r w:rsidRPr="005A7320">
        <w:rPr>
          <w:rtl/>
        </w:rPr>
        <w:t xml:space="preserve"> </w:t>
      </w:r>
      <w:r w:rsidRPr="005A7320">
        <w:rPr>
          <w:rFonts w:hint="cs"/>
          <w:rtl/>
        </w:rPr>
        <w:t>על</w:t>
      </w:r>
      <w:r w:rsidRPr="005A7320">
        <w:rPr>
          <w:rtl/>
        </w:rPr>
        <w:t xml:space="preserve"> </w:t>
      </w:r>
      <w:r w:rsidRPr="005A7320">
        <w:rPr>
          <w:rFonts w:hint="cs"/>
          <w:rtl/>
        </w:rPr>
        <w:t>חשבונו</w:t>
      </w:r>
      <w:r w:rsidRPr="005A7320">
        <w:rPr>
          <w:rtl/>
        </w:rPr>
        <w:t xml:space="preserve"> </w:t>
      </w:r>
      <w:r w:rsidRPr="005A7320">
        <w:rPr>
          <w:rFonts w:hint="cs"/>
          <w:rtl/>
        </w:rPr>
        <w:t>בכל</w:t>
      </w:r>
      <w:r w:rsidRPr="005A7320">
        <w:rPr>
          <w:rtl/>
        </w:rPr>
        <w:t xml:space="preserve"> </w:t>
      </w:r>
      <w:r w:rsidRPr="005A7320">
        <w:rPr>
          <w:rFonts w:hint="cs"/>
          <w:rtl/>
        </w:rPr>
        <w:t>התשלומים</w:t>
      </w:r>
      <w:r w:rsidRPr="005A7320">
        <w:rPr>
          <w:rtl/>
        </w:rPr>
        <w:t xml:space="preserve"> </w:t>
      </w:r>
      <w:r w:rsidRPr="005A7320">
        <w:rPr>
          <w:rFonts w:hint="cs"/>
          <w:rtl/>
        </w:rPr>
        <w:t>החלים</w:t>
      </w:r>
      <w:r w:rsidRPr="005A7320">
        <w:rPr>
          <w:rtl/>
        </w:rPr>
        <w:t xml:space="preserve"> </w:t>
      </w:r>
      <w:r w:rsidRPr="005A7320">
        <w:rPr>
          <w:rFonts w:hint="cs"/>
          <w:rtl/>
        </w:rPr>
        <w:t>עליו</w:t>
      </w:r>
      <w:r w:rsidRPr="005A7320">
        <w:rPr>
          <w:rtl/>
        </w:rPr>
        <w:t xml:space="preserve"> </w:t>
      </w:r>
      <w:r w:rsidRPr="005A7320">
        <w:rPr>
          <w:rFonts w:hint="cs"/>
          <w:rtl/>
        </w:rPr>
        <w:t>מכוח</w:t>
      </w:r>
      <w:r w:rsidRPr="005A7320">
        <w:rPr>
          <w:rtl/>
        </w:rPr>
        <w:t xml:space="preserve"> </w:t>
      </w:r>
      <w:r w:rsidRPr="005A7320">
        <w:rPr>
          <w:rFonts w:hint="cs"/>
          <w:rtl/>
        </w:rPr>
        <w:t>הוראות</w:t>
      </w:r>
      <w:r w:rsidRPr="005A7320">
        <w:rPr>
          <w:rtl/>
        </w:rPr>
        <w:t xml:space="preserve"> </w:t>
      </w:r>
      <w:r w:rsidRPr="005A7320">
        <w:rPr>
          <w:rFonts w:hint="cs"/>
          <w:rtl/>
        </w:rPr>
        <w:t>כל</w:t>
      </w:r>
      <w:r w:rsidRPr="005A7320">
        <w:rPr>
          <w:rtl/>
        </w:rPr>
        <w:t xml:space="preserve"> </w:t>
      </w:r>
      <w:r w:rsidRPr="005A7320">
        <w:rPr>
          <w:rFonts w:hint="cs"/>
          <w:rtl/>
        </w:rPr>
        <w:t>דין</w:t>
      </w:r>
      <w:r w:rsidRPr="005A7320">
        <w:rPr>
          <w:rtl/>
        </w:rPr>
        <w:t xml:space="preserve"> </w:t>
      </w:r>
      <w:r w:rsidRPr="005A7320">
        <w:rPr>
          <w:rFonts w:hint="cs"/>
          <w:rtl/>
        </w:rPr>
        <w:t>או</w:t>
      </w:r>
      <w:r w:rsidRPr="005A7320">
        <w:rPr>
          <w:rtl/>
        </w:rPr>
        <w:t xml:space="preserve"> </w:t>
      </w:r>
      <w:r w:rsidRPr="005A7320">
        <w:rPr>
          <w:rFonts w:hint="cs"/>
          <w:rtl/>
        </w:rPr>
        <w:t>הסכם</w:t>
      </w:r>
      <w:r w:rsidRPr="005A7320">
        <w:rPr>
          <w:rtl/>
        </w:rPr>
        <w:t xml:space="preserve"> </w:t>
      </w:r>
      <w:r w:rsidRPr="005A7320">
        <w:rPr>
          <w:rFonts w:hint="cs"/>
          <w:rtl/>
        </w:rPr>
        <w:t>במסגרת</w:t>
      </w:r>
      <w:r w:rsidRPr="005A7320">
        <w:rPr>
          <w:rtl/>
        </w:rPr>
        <w:t xml:space="preserve"> </w:t>
      </w:r>
      <w:r w:rsidRPr="005A7320">
        <w:rPr>
          <w:rFonts w:hint="cs"/>
          <w:rtl/>
        </w:rPr>
        <w:t>מתן</w:t>
      </w:r>
      <w:r w:rsidRPr="005A7320">
        <w:rPr>
          <w:rtl/>
        </w:rPr>
        <w:t xml:space="preserve"> </w:t>
      </w:r>
      <w:r w:rsidRPr="005A7320">
        <w:rPr>
          <w:rFonts w:hint="cs"/>
          <w:rtl/>
        </w:rPr>
        <w:t>השירותים</w:t>
      </w:r>
      <w:r w:rsidRPr="005A7320">
        <w:rPr>
          <w:rtl/>
        </w:rPr>
        <w:t xml:space="preserve"> </w:t>
      </w:r>
      <w:r w:rsidRPr="005A7320">
        <w:rPr>
          <w:rFonts w:hint="cs"/>
          <w:rtl/>
        </w:rPr>
        <w:t>לרבות</w:t>
      </w:r>
      <w:r w:rsidRPr="005A7320">
        <w:rPr>
          <w:rtl/>
        </w:rPr>
        <w:t xml:space="preserve"> </w:t>
      </w:r>
      <w:r w:rsidRPr="005A7320">
        <w:rPr>
          <w:rFonts w:hint="cs"/>
          <w:rtl/>
        </w:rPr>
        <w:t>תשלומים</w:t>
      </w:r>
      <w:r w:rsidRPr="005A7320">
        <w:rPr>
          <w:rtl/>
        </w:rPr>
        <w:t xml:space="preserve"> </w:t>
      </w:r>
      <w:r w:rsidRPr="005A7320">
        <w:rPr>
          <w:rFonts w:hint="cs"/>
          <w:rtl/>
        </w:rPr>
        <w:t>בגין</w:t>
      </w:r>
      <w:r w:rsidRPr="005A7320">
        <w:rPr>
          <w:rtl/>
        </w:rPr>
        <w:t xml:space="preserve"> </w:t>
      </w:r>
      <w:r w:rsidRPr="005A7320">
        <w:rPr>
          <w:rFonts w:hint="cs"/>
          <w:rtl/>
        </w:rPr>
        <w:t>העסקת</w:t>
      </w:r>
      <w:r w:rsidRPr="005A7320">
        <w:rPr>
          <w:rtl/>
        </w:rPr>
        <w:t xml:space="preserve"> </w:t>
      </w:r>
      <w:r w:rsidRPr="005A7320">
        <w:rPr>
          <w:rFonts w:hint="cs"/>
          <w:rtl/>
        </w:rPr>
        <w:t>כוח</w:t>
      </w:r>
      <w:r w:rsidRPr="005A7320">
        <w:rPr>
          <w:rtl/>
        </w:rPr>
        <w:t xml:space="preserve"> </w:t>
      </w:r>
      <w:r w:rsidRPr="005A7320">
        <w:rPr>
          <w:rFonts w:hint="cs"/>
          <w:rtl/>
        </w:rPr>
        <w:t>אדם</w:t>
      </w:r>
      <w:r w:rsidRPr="005A7320">
        <w:rPr>
          <w:rtl/>
        </w:rPr>
        <w:t>,</w:t>
      </w:r>
      <w:r w:rsidRPr="005A7320">
        <w:rPr>
          <w:rFonts w:hint="cs"/>
          <w:rtl/>
        </w:rPr>
        <w:t xml:space="preserve"> ובהתאם לדרוש על פי כל דין, כאמור בסעיף </w:t>
      </w:r>
      <w:r w:rsidR="00364266">
        <w:rPr>
          <w:rtl/>
        </w:rPr>
        <w:fldChar w:fldCharType="begin"/>
      </w:r>
      <w:r w:rsidR="00364266">
        <w:rPr>
          <w:rtl/>
        </w:rPr>
        <w:instrText xml:space="preserve"> </w:instrText>
      </w:r>
      <w:r w:rsidR="00364266">
        <w:rPr>
          <w:rFonts w:hint="cs"/>
        </w:rPr>
        <w:instrText>REF</w:instrText>
      </w:r>
      <w:r w:rsidR="00364266">
        <w:rPr>
          <w:rFonts w:hint="cs"/>
          <w:rtl/>
        </w:rPr>
        <w:instrText xml:space="preserve"> _</w:instrText>
      </w:r>
      <w:r w:rsidR="00364266">
        <w:rPr>
          <w:rFonts w:hint="cs"/>
        </w:rPr>
        <w:instrText>Ref506991845 \r \h</w:instrText>
      </w:r>
      <w:r w:rsidR="00364266">
        <w:rPr>
          <w:rtl/>
        </w:rPr>
        <w:instrText xml:space="preserve"> </w:instrText>
      </w:r>
      <w:r w:rsidR="00364266">
        <w:rPr>
          <w:rtl/>
        </w:rPr>
      </w:r>
      <w:r w:rsidR="00364266">
        <w:rPr>
          <w:rtl/>
        </w:rPr>
        <w:fldChar w:fldCharType="separate"/>
      </w:r>
      <w:r w:rsidR="00D178A6">
        <w:rPr>
          <w:cs/>
        </w:rPr>
        <w:t>‎</w:t>
      </w:r>
      <w:r w:rsidR="00D178A6">
        <w:t>8</w:t>
      </w:r>
      <w:r w:rsidR="00364266">
        <w:rPr>
          <w:rtl/>
        </w:rPr>
        <w:fldChar w:fldCharType="end"/>
      </w:r>
      <w:r w:rsidRPr="005A7320">
        <w:rPr>
          <w:rFonts w:hint="cs"/>
          <w:rtl/>
        </w:rPr>
        <w:t xml:space="preserve"> לעיל ומעבר לאמור בו ובכלל זה הוצאות משרדיות, נסיעות וכל תשלום הכרוך בשירות אשר לא הוחרג במפורש בהסכם זה או בנספחים לו</w:t>
      </w:r>
      <w:r w:rsidRPr="005A7320">
        <w:rPr>
          <w:rtl/>
        </w:rPr>
        <w:t>.</w:t>
      </w:r>
      <w:r w:rsidRPr="005A7320">
        <w:rPr>
          <w:b/>
          <w:bCs/>
          <w:rtl/>
        </w:rPr>
        <w:t xml:space="preserve"> </w:t>
      </w:r>
    </w:p>
    <w:p w14:paraId="4CEDDB5A"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5A7320">
        <w:rPr>
          <w:rFonts w:hint="eastAsia"/>
          <w:rtl/>
        </w:rPr>
        <w:t>ן</w:t>
      </w:r>
      <w:r w:rsidRPr="005A7320">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14:paraId="5C04DA12" w14:textId="77777777" w:rsidR="00364266" w:rsidRDefault="00D97793" w:rsidP="00C7699E">
      <w:pPr>
        <w:numPr>
          <w:ilvl w:val="1"/>
          <w:numId w:val="7"/>
        </w:numPr>
        <w:spacing w:after="200" w:line="276" w:lineRule="auto"/>
        <w:ind w:left="935" w:hanging="575"/>
        <w:jc w:val="both"/>
      </w:pPr>
      <w:r w:rsidRPr="005A7320">
        <w:rPr>
          <w:rFonts w:hint="cs"/>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14:paraId="412EBE3A" w14:textId="77777777" w:rsidR="00D97793" w:rsidRPr="005A7320" w:rsidRDefault="00D97793" w:rsidP="00C7699E">
      <w:pPr>
        <w:numPr>
          <w:ilvl w:val="1"/>
          <w:numId w:val="7"/>
        </w:numPr>
        <w:spacing w:after="200" w:line="276" w:lineRule="auto"/>
        <w:ind w:left="935" w:hanging="575"/>
        <w:jc w:val="both"/>
        <w:rPr>
          <w:rtl/>
        </w:rPr>
      </w:pPr>
      <w:r w:rsidRPr="005A7320">
        <w:rPr>
          <w:rFonts w:hint="cs"/>
          <w:rtl/>
        </w:rPr>
        <w:t>כל התשלומים על חשבון התמורה</w:t>
      </w:r>
      <w:r w:rsidRPr="00364266">
        <w:rPr>
          <w:rFonts w:hint="cs"/>
          <w:b/>
          <w:bCs/>
          <w:rtl/>
        </w:rPr>
        <w:t xml:space="preserve"> </w:t>
      </w:r>
      <w:r w:rsidRPr="005A7320">
        <w:rPr>
          <w:rFonts w:hint="cs"/>
          <w:rtl/>
        </w:rPr>
        <w:t xml:space="preserve">ישולמו, בהתאם להוראת </w:t>
      </w:r>
      <w:hyperlink r:id="rId47" w:history="1">
        <w:r w:rsidRPr="00364266">
          <w:rPr>
            <w:rStyle w:val="Hyperlink"/>
            <w:rFonts w:ascii="Calibri" w:hAnsi="Calibri" w:hint="cs"/>
            <w:rtl/>
          </w:rPr>
          <w:t>תכ"מ 1.4.3 "ביצוע תשלומים בגין התחייבויות".</w:t>
        </w:r>
      </w:hyperlink>
    </w:p>
    <w:p w14:paraId="3944A12B" w14:textId="77777777" w:rsidR="00D97793" w:rsidRPr="005A7320" w:rsidRDefault="00D97793" w:rsidP="00402454">
      <w:pPr>
        <w:numPr>
          <w:ilvl w:val="1"/>
          <w:numId w:val="7"/>
        </w:numPr>
        <w:spacing w:after="200" w:line="276" w:lineRule="auto"/>
        <w:ind w:left="935" w:hanging="575"/>
        <w:jc w:val="both"/>
      </w:pPr>
      <w:r w:rsidRPr="005A7320">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5A7320">
        <w:rPr>
          <w:rtl/>
        </w:rPr>
        <w:t xml:space="preserve"> </w:t>
      </w:r>
    </w:p>
    <w:p w14:paraId="18E7D041"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102D1B18" w14:textId="77777777" w:rsidR="00D97793" w:rsidRPr="005A7320" w:rsidRDefault="00D97793" w:rsidP="00402454">
      <w:pPr>
        <w:numPr>
          <w:ilvl w:val="1"/>
          <w:numId w:val="7"/>
        </w:numPr>
        <w:spacing w:after="200" w:line="276" w:lineRule="auto"/>
        <w:ind w:left="935" w:hanging="575"/>
        <w:jc w:val="both"/>
      </w:pPr>
      <w:r w:rsidRPr="005A7320">
        <w:rPr>
          <w:rFonts w:hint="cs"/>
          <w:rtl/>
        </w:rPr>
        <w:t xml:space="preserve">שירות כל שהוא שיינתן על ידי נותן השירותים שלא על דרך הזמנתו על ידי מי שהוסמך לכך על פי הוראות ההסכם </w:t>
      </w:r>
      <w:r w:rsidRPr="005A7320">
        <w:rPr>
          <w:rtl/>
        </w:rPr>
        <w:t>–</w:t>
      </w:r>
      <w:r w:rsidRPr="005A7320">
        <w:rPr>
          <w:rFonts w:hint="cs"/>
          <w:rtl/>
        </w:rPr>
        <w:t xml:space="preserve"> לא תשולם בעדו תמורה. </w:t>
      </w:r>
    </w:p>
    <w:p w14:paraId="2D751427" w14:textId="581C9CFB" w:rsidR="00D97793" w:rsidRPr="005A7320" w:rsidRDefault="00D97793" w:rsidP="00402454">
      <w:pPr>
        <w:numPr>
          <w:ilvl w:val="1"/>
          <w:numId w:val="7"/>
        </w:numPr>
        <w:spacing w:after="200" w:line="276" w:lineRule="auto"/>
        <w:ind w:left="935" w:hanging="575"/>
        <w:jc w:val="both"/>
      </w:pPr>
      <w:r w:rsidRPr="005A7320">
        <w:rPr>
          <w:rFonts w:hint="cs"/>
          <w:rtl/>
        </w:rPr>
        <w:t>אחת</w:t>
      </w:r>
      <w:r w:rsidRPr="005A7320">
        <w:rPr>
          <w:rtl/>
        </w:rPr>
        <w:t xml:space="preserve"> </w:t>
      </w:r>
      <w:r w:rsidRPr="005A7320">
        <w:rPr>
          <w:rFonts w:hint="cs"/>
          <w:rtl/>
        </w:rPr>
        <w:t>לחודש</w:t>
      </w:r>
      <w:r w:rsidRPr="005A7320">
        <w:rPr>
          <w:rtl/>
        </w:rPr>
        <w:t xml:space="preserve"> </w:t>
      </w:r>
      <w:r w:rsidRPr="005A7320">
        <w:rPr>
          <w:rFonts w:hint="cs"/>
          <w:rtl/>
        </w:rPr>
        <w:t>במהלך</w:t>
      </w:r>
      <w:r w:rsidRPr="005A7320">
        <w:rPr>
          <w:rtl/>
        </w:rPr>
        <w:t xml:space="preserve"> </w:t>
      </w:r>
      <w:r w:rsidRPr="005A7320">
        <w:rPr>
          <w:rFonts w:hint="cs"/>
          <w:rtl/>
        </w:rPr>
        <w:t>תקופת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יעביר</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למשרד</w:t>
      </w:r>
      <w:r w:rsidRPr="005A7320">
        <w:rPr>
          <w:rtl/>
        </w:rPr>
        <w:t xml:space="preserve"> </w:t>
      </w:r>
      <w:r w:rsidRPr="005A7320">
        <w:rPr>
          <w:rFonts w:hint="cs"/>
          <w:rtl/>
        </w:rPr>
        <w:t>חשבון</w:t>
      </w:r>
      <w:r w:rsidRPr="005A7320">
        <w:rPr>
          <w:rtl/>
        </w:rPr>
        <w:t xml:space="preserve"> </w:t>
      </w:r>
      <w:r w:rsidRPr="005A7320">
        <w:rPr>
          <w:rFonts w:hint="cs"/>
          <w:rtl/>
        </w:rPr>
        <w:t>מלווה</w:t>
      </w:r>
      <w:r w:rsidRPr="005A7320">
        <w:rPr>
          <w:rtl/>
        </w:rPr>
        <w:t xml:space="preserve"> </w:t>
      </w:r>
      <w:r w:rsidRPr="005A7320">
        <w:rPr>
          <w:rFonts w:hint="cs"/>
          <w:rtl/>
        </w:rPr>
        <w:t>בדין</w:t>
      </w:r>
      <w:r w:rsidRPr="005A7320">
        <w:rPr>
          <w:rtl/>
        </w:rPr>
        <w:t xml:space="preserve"> </w:t>
      </w:r>
      <w:r w:rsidRPr="005A7320">
        <w:rPr>
          <w:rFonts w:hint="cs"/>
          <w:rtl/>
        </w:rPr>
        <w:t>וחשבון</w:t>
      </w:r>
      <w:r w:rsidRPr="005A7320">
        <w:rPr>
          <w:rtl/>
        </w:rPr>
        <w:t xml:space="preserve"> </w:t>
      </w:r>
      <w:r w:rsidRPr="005A7320">
        <w:rPr>
          <w:rFonts w:hint="cs"/>
          <w:rtl/>
        </w:rPr>
        <w:t>על</w:t>
      </w:r>
      <w:r w:rsidRPr="005A7320">
        <w:rPr>
          <w:rtl/>
        </w:rPr>
        <w:t xml:space="preserve"> </w:t>
      </w:r>
      <w:r w:rsidRPr="005A7320">
        <w:rPr>
          <w:rFonts w:hint="cs"/>
          <w:rtl/>
        </w:rPr>
        <w:t>אספקת</w:t>
      </w:r>
      <w:r w:rsidRPr="005A7320">
        <w:rPr>
          <w:rtl/>
        </w:rPr>
        <w:t xml:space="preserve"> </w:t>
      </w:r>
      <w:r w:rsidRPr="005A7320">
        <w:rPr>
          <w:rFonts w:hint="cs"/>
          <w:rtl/>
        </w:rPr>
        <w:t>השירותים</w:t>
      </w:r>
      <w:r w:rsidRPr="005A7320">
        <w:rPr>
          <w:rtl/>
        </w:rPr>
        <w:t xml:space="preserve"> </w:t>
      </w:r>
      <w:r w:rsidRPr="005A7320">
        <w:rPr>
          <w:rFonts w:hint="cs"/>
          <w:rtl/>
        </w:rPr>
        <w:t>על</w:t>
      </w:r>
      <w:r w:rsidRPr="005A7320">
        <w:rPr>
          <w:rtl/>
        </w:rPr>
        <w:t xml:space="preserve"> </w:t>
      </w:r>
      <w:r w:rsidRPr="005A7320">
        <w:rPr>
          <w:rFonts w:hint="cs"/>
          <w:rtl/>
        </w:rPr>
        <w:t xml:space="preserve">ידו </w:t>
      </w:r>
      <w:r w:rsidRPr="005A7320">
        <w:rPr>
          <w:rtl/>
        </w:rPr>
        <w:t>(</w:t>
      </w:r>
      <w:r w:rsidRPr="005A7320">
        <w:rPr>
          <w:rFonts w:hint="cs"/>
          <w:rtl/>
        </w:rPr>
        <w:t>להלן</w:t>
      </w:r>
      <w:r w:rsidRPr="005A7320">
        <w:rPr>
          <w:rtl/>
        </w:rPr>
        <w:t>: "</w:t>
      </w:r>
      <w:r w:rsidRPr="005A7320">
        <w:rPr>
          <w:rFonts w:hint="cs"/>
          <w:rtl/>
        </w:rPr>
        <w:t>דרישת</w:t>
      </w:r>
      <w:r w:rsidRPr="005A7320">
        <w:rPr>
          <w:rtl/>
        </w:rPr>
        <w:t xml:space="preserve"> </w:t>
      </w:r>
      <w:r w:rsidRPr="005A7320">
        <w:rPr>
          <w:rFonts w:hint="cs"/>
          <w:rtl/>
        </w:rPr>
        <w:t>תשלום</w:t>
      </w:r>
      <w:r w:rsidRPr="005A7320">
        <w:rPr>
          <w:rtl/>
        </w:rPr>
        <w:t>")</w:t>
      </w:r>
      <w:r w:rsidRPr="005A7320">
        <w:rPr>
          <w:rFonts w:hint="cs"/>
          <w:rtl/>
        </w:rPr>
        <w:t>, הכולל את היקף השעות ואת העבודה שבוצעה על פי פירוט שעתי</w:t>
      </w:r>
      <w:r w:rsidRPr="005A7320">
        <w:rPr>
          <w:rtl/>
        </w:rPr>
        <w:t xml:space="preserve">. </w:t>
      </w:r>
      <w:r w:rsidRPr="005A7320">
        <w:rPr>
          <w:rFonts w:hint="cs"/>
          <w:rtl/>
        </w:rPr>
        <w:t>בידי</w:t>
      </w:r>
      <w:r w:rsidRPr="005A7320">
        <w:rPr>
          <w:rtl/>
        </w:rPr>
        <w:t xml:space="preserve"> </w:t>
      </w:r>
      <w:r w:rsidRPr="005A7320">
        <w:rPr>
          <w:rFonts w:hint="cs"/>
          <w:rtl/>
        </w:rPr>
        <w:t>המשרד</w:t>
      </w:r>
      <w:r w:rsidRPr="005A7320">
        <w:rPr>
          <w:rtl/>
        </w:rPr>
        <w:t xml:space="preserve"> </w:t>
      </w:r>
      <w:r w:rsidRPr="005A7320">
        <w:rPr>
          <w:rFonts w:hint="cs"/>
          <w:rtl/>
        </w:rPr>
        <w:t>הרשות</w:t>
      </w:r>
      <w:r w:rsidRPr="005A7320">
        <w:rPr>
          <w:rtl/>
        </w:rPr>
        <w:t xml:space="preserve"> </w:t>
      </w:r>
      <w:r w:rsidRPr="005A7320">
        <w:rPr>
          <w:rFonts w:hint="cs"/>
          <w:rtl/>
        </w:rPr>
        <w:t>כאמור לעיל, לאשר</w:t>
      </w:r>
      <w:r w:rsidRPr="005A7320">
        <w:rPr>
          <w:rtl/>
        </w:rPr>
        <w:t xml:space="preserve"> </w:t>
      </w:r>
      <w:r w:rsidRPr="005A7320">
        <w:rPr>
          <w:rFonts w:hint="cs"/>
          <w:rtl/>
        </w:rPr>
        <w:t>את</w:t>
      </w:r>
      <w:r w:rsidRPr="005A7320">
        <w:rPr>
          <w:rtl/>
        </w:rPr>
        <w:t xml:space="preserve"> </w:t>
      </w:r>
      <w:r w:rsidRPr="005A7320">
        <w:rPr>
          <w:rFonts w:hint="cs"/>
          <w:rtl/>
        </w:rPr>
        <w:t>דרישת</w:t>
      </w:r>
      <w:r w:rsidRPr="005A7320">
        <w:rPr>
          <w:rtl/>
        </w:rPr>
        <w:t xml:space="preserve"> </w:t>
      </w:r>
      <w:r w:rsidRPr="005A7320">
        <w:rPr>
          <w:rFonts w:hint="cs"/>
          <w:rtl/>
        </w:rPr>
        <w:t>התשלום</w:t>
      </w:r>
      <w:r w:rsidRPr="005A7320">
        <w:rPr>
          <w:rtl/>
        </w:rPr>
        <w:t xml:space="preserve"> </w:t>
      </w:r>
      <w:r w:rsidRPr="005A7320">
        <w:rPr>
          <w:rFonts w:hint="cs"/>
          <w:rtl/>
        </w:rPr>
        <w:t>ואת</w:t>
      </w:r>
      <w:r w:rsidRPr="005A7320">
        <w:rPr>
          <w:rtl/>
        </w:rPr>
        <w:t xml:space="preserve"> </w:t>
      </w:r>
      <w:r w:rsidRPr="005A7320">
        <w:rPr>
          <w:rFonts w:hint="cs"/>
          <w:rtl/>
        </w:rPr>
        <w:t>הדין</w:t>
      </w:r>
      <w:r w:rsidRPr="005A7320">
        <w:rPr>
          <w:rtl/>
        </w:rPr>
        <w:t xml:space="preserve"> </w:t>
      </w:r>
      <w:r w:rsidRPr="005A7320">
        <w:rPr>
          <w:rFonts w:hint="cs"/>
          <w:rtl/>
        </w:rPr>
        <w:t>וחשבון</w:t>
      </w:r>
      <w:r w:rsidRPr="005A7320">
        <w:rPr>
          <w:rtl/>
        </w:rPr>
        <w:t xml:space="preserve"> </w:t>
      </w:r>
      <w:r w:rsidRPr="005A7320">
        <w:rPr>
          <w:rFonts w:hint="cs"/>
          <w:rtl/>
        </w:rPr>
        <w:t>במלואן</w:t>
      </w:r>
      <w:r w:rsidRPr="005A7320">
        <w:rPr>
          <w:rtl/>
        </w:rPr>
        <w:t xml:space="preserve"> </w:t>
      </w:r>
      <w:r w:rsidRPr="005A7320">
        <w:rPr>
          <w:rFonts w:hint="cs"/>
          <w:rtl/>
        </w:rPr>
        <w:t>או</w:t>
      </w:r>
      <w:r w:rsidRPr="005A7320">
        <w:rPr>
          <w:rtl/>
        </w:rPr>
        <w:t xml:space="preserve"> </w:t>
      </w:r>
      <w:r w:rsidRPr="005A7320">
        <w:rPr>
          <w:rFonts w:hint="cs"/>
          <w:rtl/>
        </w:rPr>
        <w:t>בחלקן</w:t>
      </w:r>
      <w:r w:rsidR="00551257">
        <w:rPr>
          <w:rFonts w:hint="cs"/>
          <w:rtl/>
        </w:rPr>
        <w:t>, והכל לאחר מתן זכות טיעון לקבלן"</w:t>
      </w:r>
      <w:r w:rsidRPr="005A7320">
        <w:rPr>
          <w:rFonts w:hint="cs"/>
          <w:rtl/>
        </w:rPr>
        <w:t>.</w:t>
      </w:r>
    </w:p>
    <w:p w14:paraId="7F92EAFD" w14:textId="77777777" w:rsidR="00D97793" w:rsidRPr="005A7320" w:rsidRDefault="00D97793" w:rsidP="00402454">
      <w:pPr>
        <w:numPr>
          <w:ilvl w:val="1"/>
          <w:numId w:val="7"/>
        </w:numPr>
        <w:spacing w:after="200" w:line="276" w:lineRule="auto"/>
        <w:ind w:left="935" w:hanging="575"/>
        <w:jc w:val="both"/>
      </w:pPr>
      <w:r w:rsidRPr="005A7320">
        <w:rPr>
          <w:rFonts w:hint="cs"/>
          <w:rtl/>
        </w:rPr>
        <w:t>על</w:t>
      </w:r>
      <w:r w:rsidRPr="005A7320">
        <w:rPr>
          <w:rtl/>
        </w:rPr>
        <w:t xml:space="preserve"> </w:t>
      </w:r>
      <w:r w:rsidRPr="005A7320">
        <w:rPr>
          <w:rFonts w:hint="cs"/>
          <w:rtl/>
        </w:rPr>
        <w:t>המשרד</w:t>
      </w:r>
      <w:r w:rsidRPr="005A7320">
        <w:rPr>
          <w:rtl/>
        </w:rPr>
        <w:t xml:space="preserve"> </w:t>
      </w:r>
      <w:r w:rsidRPr="005A7320">
        <w:rPr>
          <w:rFonts w:hint="cs"/>
          <w:rtl/>
        </w:rPr>
        <w:t>להודיע</w:t>
      </w:r>
      <w:r w:rsidRPr="005A7320">
        <w:rPr>
          <w:rtl/>
        </w:rPr>
        <w:t xml:space="preserve"> </w:t>
      </w:r>
      <w:r w:rsidRPr="005A7320">
        <w:rPr>
          <w:rFonts w:hint="cs"/>
          <w:rtl/>
        </w:rPr>
        <w:t>לנותן</w:t>
      </w:r>
      <w:r w:rsidRPr="005A7320">
        <w:rPr>
          <w:rtl/>
        </w:rPr>
        <w:t xml:space="preserve"> </w:t>
      </w:r>
      <w:r w:rsidRPr="005A7320">
        <w:rPr>
          <w:rFonts w:hint="cs"/>
          <w:rtl/>
        </w:rPr>
        <w:t>השירותים</w:t>
      </w:r>
      <w:r w:rsidRPr="005A7320">
        <w:rPr>
          <w:rtl/>
        </w:rPr>
        <w:t xml:space="preserve"> </w:t>
      </w:r>
      <w:r w:rsidRPr="005A7320">
        <w:rPr>
          <w:rFonts w:hint="cs"/>
          <w:rtl/>
        </w:rPr>
        <w:t>בתוך</w:t>
      </w:r>
      <w:r w:rsidRPr="005A7320">
        <w:rPr>
          <w:rtl/>
        </w:rPr>
        <w:t xml:space="preserve"> </w:t>
      </w:r>
      <w:r w:rsidRPr="005A7320">
        <w:rPr>
          <w:rFonts w:hint="cs"/>
          <w:rtl/>
        </w:rPr>
        <w:t>שלושים</w:t>
      </w:r>
      <w:r w:rsidRPr="005A7320">
        <w:rPr>
          <w:rtl/>
        </w:rPr>
        <w:t xml:space="preserve"> </w:t>
      </w:r>
      <w:r w:rsidRPr="005A7320">
        <w:rPr>
          <w:rFonts w:hint="cs"/>
          <w:rtl/>
        </w:rPr>
        <w:t>יום</w:t>
      </w:r>
      <w:r w:rsidRPr="005A7320">
        <w:rPr>
          <w:rtl/>
        </w:rPr>
        <w:t xml:space="preserve"> </w:t>
      </w:r>
      <w:r w:rsidRPr="005A7320">
        <w:rPr>
          <w:rFonts w:hint="cs"/>
          <w:rtl/>
        </w:rPr>
        <w:t>מיום</w:t>
      </w:r>
      <w:r w:rsidRPr="005A7320">
        <w:rPr>
          <w:rtl/>
        </w:rPr>
        <w:t xml:space="preserve"> </w:t>
      </w:r>
      <w:r w:rsidRPr="005A7320">
        <w:rPr>
          <w:rFonts w:hint="cs"/>
          <w:rtl/>
        </w:rPr>
        <w:t>קבלת</w:t>
      </w:r>
      <w:r w:rsidRPr="005A7320">
        <w:rPr>
          <w:rtl/>
        </w:rPr>
        <w:t xml:space="preserve"> </w:t>
      </w:r>
      <w:r w:rsidRPr="005A7320">
        <w:rPr>
          <w:rFonts w:hint="cs"/>
          <w:rtl/>
        </w:rPr>
        <w:t>הדין</w:t>
      </w:r>
      <w:r w:rsidRPr="005A7320">
        <w:rPr>
          <w:rtl/>
        </w:rPr>
        <w:t xml:space="preserve"> </w:t>
      </w:r>
      <w:r w:rsidRPr="005A7320">
        <w:rPr>
          <w:rFonts w:hint="cs"/>
          <w:rtl/>
        </w:rPr>
        <w:t>וחשבון</w:t>
      </w:r>
      <w:r w:rsidRPr="005A7320">
        <w:rPr>
          <w:rtl/>
        </w:rPr>
        <w:t xml:space="preserve">, </w:t>
      </w:r>
      <w:r w:rsidRPr="005A7320">
        <w:rPr>
          <w:rFonts w:hint="cs"/>
          <w:rtl/>
        </w:rPr>
        <w:t>איזה</w:t>
      </w:r>
      <w:r w:rsidRPr="005A7320">
        <w:rPr>
          <w:rtl/>
        </w:rPr>
        <w:t xml:space="preserve"> </w:t>
      </w:r>
      <w:r w:rsidRPr="005A7320">
        <w:rPr>
          <w:rFonts w:hint="cs"/>
          <w:rtl/>
        </w:rPr>
        <w:t>חלק</w:t>
      </w:r>
      <w:r w:rsidRPr="005A7320">
        <w:rPr>
          <w:rtl/>
        </w:rPr>
        <w:t xml:space="preserve"> </w:t>
      </w:r>
      <w:r w:rsidRPr="005A7320">
        <w:rPr>
          <w:rFonts w:hint="cs"/>
          <w:rtl/>
        </w:rPr>
        <w:t>מדרישת</w:t>
      </w:r>
      <w:r w:rsidRPr="005A7320">
        <w:rPr>
          <w:rtl/>
        </w:rPr>
        <w:t xml:space="preserve"> </w:t>
      </w:r>
      <w:r w:rsidRPr="005A7320">
        <w:rPr>
          <w:rFonts w:hint="cs"/>
          <w:rtl/>
        </w:rPr>
        <w:t>התשלום</w:t>
      </w:r>
      <w:r w:rsidRPr="005A7320">
        <w:rPr>
          <w:rtl/>
        </w:rPr>
        <w:t xml:space="preserve"> </w:t>
      </w:r>
      <w:r w:rsidRPr="005A7320">
        <w:rPr>
          <w:rFonts w:hint="cs"/>
          <w:rtl/>
        </w:rPr>
        <w:t>מקובל</w:t>
      </w:r>
      <w:r w:rsidRPr="005A7320">
        <w:rPr>
          <w:rtl/>
        </w:rPr>
        <w:t xml:space="preserve"> </w:t>
      </w:r>
      <w:r w:rsidRPr="005A7320">
        <w:rPr>
          <w:rFonts w:hint="cs"/>
          <w:rtl/>
        </w:rPr>
        <w:t>עליו</w:t>
      </w:r>
      <w:r w:rsidRPr="005A7320">
        <w:rPr>
          <w:rtl/>
        </w:rPr>
        <w:t xml:space="preserve">, </w:t>
      </w:r>
      <w:r w:rsidRPr="005A7320">
        <w:rPr>
          <w:rFonts w:hint="cs"/>
          <w:rtl/>
        </w:rPr>
        <w:t>ולנמק</w:t>
      </w:r>
      <w:r w:rsidRPr="005A7320">
        <w:rPr>
          <w:rtl/>
        </w:rPr>
        <w:t xml:space="preserve"> </w:t>
      </w:r>
      <w:r w:rsidRPr="005A7320">
        <w:rPr>
          <w:rFonts w:hint="cs"/>
          <w:rtl/>
        </w:rPr>
        <w:t>מדוע</w:t>
      </w:r>
      <w:r w:rsidRPr="005A7320">
        <w:rPr>
          <w:rtl/>
        </w:rPr>
        <w:t xml:space="preserve"> </w:t>
      </w:r>
      <w:r w:rsidRPr="005A7320">
        <w:rPr>
          <w:rFonts w:hint="cs"/>
          <w:rtl/>
        </w:rPr>
        <w:t>לא</w:t>
      </w:r>
      <w:r w:rsidRPr="005A7320">
        <w:rPr>
          <w:rtl/>
        </w:rPr>
        <w:t xml:space="preserve"> </w:t>
      </w:r>
      <w:r w:rsidRPr="005A7320">
        <w:rPr>
          <w:rFonts w:hint="cs"/>
          <w:rtl/>
        </w:rPr>
        <w:t>קיבל</w:t>
      </w:r>
      <w:r w:rsidRPr="005A7320">
        <w:rPr>
          <w:rtl/>
        </w:rPr>
        <w:t xml:space="preserve"> </w:t>
      </w:r>
      <w:r w:rsidRPr="005A7320">
        <w:rPr>
          <w:rFonts w:hint="cs"/>
          <w:rtl/>
        </w:rPr>
        <w:t>את</w:t>
      </w:r>
      <w:r w:rsidRPr="005A7320">
        <w:rPr>
          <w:rtl/>
        </w:rPr>
        <w:t xml:space="preserve"> </w:t>
      </w:r>
      <w:r w:rsidRPr="005A7320">
        <w:rPr>
          <w:rFonts w:hint="cs"/>
          <w:rtl/>
        </w:rPr>
        <w:t>החלקים</w:t>
      </w:r>
      <w:r w:rsidRPr="005A7320">
        <w:rPr>
          <w:rtl/>
        </w:rPr>
        <w:t xml:space="preserve"> </w:t>
      </w:r>
      <w:r w:rsidRPr="005A7320">
        <w:rPr>
          <w:rFonts w:hint="cs"/>
          <w:rtl/>
        </w:rPr>
        <w:t>שאינם</w:t>
      </w:r>
      <w:r w:rsidRPr="005A7320">
        <w:rPr>
          <w:rtl/>
        </w:rPr>
        <w:t xml:space="preserve"> </w:t>
      </w:r>
      <w:r w:rsidRPr="005A7320">
        <w:rPr>
          <w:rFonts w:hint="cs"/>
          <w:rtl/>
        </w:rPr>
        <w:t>מקובלים</w:t>
      </w:r>
      <w:r w:rsidRPr="005A7320">
        <w:rPr>
          <w:rtl/>
        </w:rPr>
        <w:t xml:space="preserve"> </w:t>
      </w:r>
      <w:r w:rsidRPr="005A7320">
        <w:rPr>
          <w:rFonts w:hint="cs"/>
          <w:rtl/>
        </w:rPr>
        <w:t>עליו</w:t>
      </w:r>
      <w:r w:rsidRPr="005A7320">
        <w:rPr>
          <w:rtl/>
        </w:rPr>
        <w:t>.</w:t>
      </w:r>
    </w:p>
    <w:p w14:paraId="424DEF69" w14:textId="77777777" w:rsidR="00D97793" w:rsidRPr="005A7320" w:rsidRDefault="00D97793" w:rsidP="00402454">
      <w:pPr>
        <w:numPr>
          <w:ilvl w:val="1"/>
          <w:numId w:val="7"/>
        </w:numPr>
        <w:spacing w:after="200" w:line="276" w:lineRule="auto"/>
        <w:ind w:left="935" w:hanging="575"/>
        <w:jc w:val="both"/>
      </w:pPr>
      <w:r w:rsidRPr="005A7320">
        <w:rPr>
          <w:rFonts w:hint="cs"/>
          <w:rtl/>
        </w:rPr>
        <w:t>על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להגיש</w:t>
      </w:r>
      <w:r w:rsidRPr="005A7320">
        <w:rPr>
          <w:rtl/>
        </w:rPr>
        <w:t xml:space="preserve"> </w:t>
      </w:r>
      <w:r w:rsidRPr="005A7320">
        <w:rPr>
          <w:rFonts w:hint="cs"/>
          <w:rtl/>
        </w:rPr>
        <w:t>למשרד</w:t>
      </w:r>
      <w:r w:rsidRPr="005A7320">
        <w:rPr>
          <w:rtl/>
        </w:rPr>
        <w:t xml:space="preserve"> </w:t>
      </w:r>
      <w:r w:rsidRPr="005A7320">
        <w:rPr>
          <w:rFonts w:hint="cs"/>
          <w:rtl/>
        </w:rPr>
        <w:t>חשבונית</w:t>
      </w:r>
      <w:r w:rsidRPr="005A7320">
        <w:rPr>
          <w:rtl/>
        </w:rPr>
        <w:t xml:space="preserve"> </w:t>
      </w:r>
      <w:r w:rsidRPr="005A7320">
        <w:rPr>
          <w:rFonts w:hint="cs"/>
          <w:rtl/>
        </w:rPr>
        <w:t>לאחר</w:t>
      </w:r>
      <w:r w:rsidRPr="005A7320">
        <w:rPr>
          <w:rtl/>
        </w:rPr>
        <w:t xml:space="preserve"> </w:t>
      </w:r>
      <w:r w:rsidRPr="005A7320">
        <w:rPr>
          <w:rFonts w:hint="cs"/>
          <w:rtl/>
        </w:rPr>
        <w:t>אישור</w:t>
      </w:r>
      <w:r w:rsidRPr="005A7320">
        <w:rPr>
          <w:rtl/>
        </w:rPr>
        <w:t xml:space="preserve"> </w:t>
      </w:r>
      <w:r w:rsidRPr="005A7320">
        <w:rPr>
          <w:rFonts w:hint="cs"/>
          <w:rtl/>
        </w:rPr>
        <w:t>דרישת</w:t>
      </w:r>
      <w:r w:rsidRPr="005A7320">
        <w:rPr>
          <w:rtl/>
        </w:rPr>
        <w:t xml:space="preserve"> </w:t>
      </w:r>
      <w:r w:rsidRPr="005A7320">
        <w:rPr>
          <w:rFonts w:hint="cs"/>
          <w:rtl/>
        </w:rPr>
        <w:t>התשלום</w:t>
      </w:r>
      <w:r w:rsidRPr="005A7320">
        <w:rPr>
          <w:rtl/>
        </w:rPr>
        <w:t xml:space="preserve"> </w:t>
      </w:r>
      <w:r w:rsidRPr="005A7320">
        <w:rPr>
          <w:rFonts w:hint="cs"/>
          <w:rtl/>
        </w:rPr>
        <w:t>על</w:t>
      </w:r>
      <w:r w:rsidRPr="005A7320">
        <w:rPr>
          <w:rtl/>
        </w:rPr>
        <w:t>-</w:t>
      </w:r>
      <w:r w:rsidRPr="005A7320">
        <w:rPr>
          <w:rFonts w:hint="cs"/>
          <w:rtl/>
        </w:rPr>
        <w:t>ידי</w:t>
      </w:r>
      <w:r w:rsidRPr="005A7320">
        <w:rPr>
          <w:rtl/>
        </w:rPr>
        <w:t xml:space="preserve"> </w:t>
      </w:r>
      <w:r w:rsidRPr="005A7320">
        <w:rPr>
          <w:rFonts w:hint="cs"/>
          <w:rtl/>
        </w:rPr>
        <w:t>נציג</w:t>
      </w:r>
      <w:r w:rsidRPr="005A7320">
        <w:rPr>
          <w:rtl/>
        </w:rPr>
        <w:t xml:space="preserve"> </w:t>
      </w:r>
      <w:r w:rsidRPr="005A7320">
        <w:rPr>
          <w:rFonts w:hint="cs"/>
          <w:rtl/>
        </w:rPr>
        <w:t>המשרד</w:t>
      </w:r>
      <w:r w:rsidRPr="005A7320">
        <w:rPr>
          <w:rtl/>
        </w:rPr>
        <w:t>.</w:t>
      </w:r>
    </w:p>
    <w:p w14:paraId="42E66097" w14:textId="77777777" w:rsidR="00D97793" w:rsidRPr="005A7320" w:rsidRDefault="00D97793" w:rsidP="00402454">
      <w:pPr>
        <w:numPr>
          <w:ilvl w:val="1"/>
          <w:numId w:val="7"/>
        </w:numPr>
        <w:spacing w:after="200" w:line="276" w:lineRule="auto"/>
        <w:ind w:left="935" w:hanging="575"/>
        <w:jc w:val="both"/>
      </w:pPr>
      <w:r w:rsidRPr="005A7320">
        <w:rPr>
          <w:rFonts w:hint="cs"/>
          <w:rtl/>
        </w:rPr>
        <w:lastRenderedPageBreak/>
        <w:t>לנותן</w:t>
      </w:r>
      <w:r w:rsidRPr="005A7320">
        <w:rPr>
          <w:rtl/>
        </w:rPr>
        <w:t xml:space="preserve"> </w:t>
      </w:r>
      <w:r w:rsidRPr="005A7320">
        <w:rPr>
          <w:rFonts w:hint="cs"/>
          <w:rtl/>
        </w:rPr>
        <w:t>השירותים</w:t>
      </w:r>
      <w:r w:rsidRPr="005A7320">
        <w:rPr>
          <w:rtl/>
        </w:rPr>
        <w:t xml:space="preserve"> </w:t>
      </w:r>
      <w:r w:rsidRPr="005A7320">
        <w:rPr>
          <w:rFonts w:hint="cs"/>
          <w:rtl/>
        </w:rPr>
        <w:t>לא</w:t>
      </w:r>
      <w:r w:rsidRPr="005A7320">
        <w:rPr>
          <w:rtl/>
        </w:rPr>
        <w:t xml:space="preserve"> </w:t>
      </w:r>
      <w:r w:rsidRPr="005A7320">
        <w:rPr>
          <w:rFonts w:hint="cs"/>
          <w:rtl/>
        </w:rPr>
        <w:t>תהיינה</w:t>
      </w:r>
      <w:r w:rsidRPr="005A7320">
        <w:rPr>
          <w:rtl/>
        </w:rPr>
        <w:t xml:space="preserve"> </w:t>
      </w:r>
      <w:r w:rsidRPr="005A7320">
        <w:rPr>
          <w:rFonts w:hint="cs"/>
          <w:rtl/>
        </w:rPr>
        <w:t>כל</w:t>
      </w:r>
      <w:r w:rsidRPr="005A7320">
        <w:rPr>
          <w:rtl/>
        </w:rPr>
        <w:t xml:space="preserve"> </w:t>
      </w:r>
      <w:r w:rsidRPr="005A7320">
        <w:rPr>
          <w:rFonts w:hint="cs"/>
          <w:rtl/>
        </w:rPr>
        <w:t>דרישות</w:t>
      </w:r>
      <w:r w:rsidRPr="005A7320">
        <w:rPr>
          <w:rtl/>
        </w:rPr>
        <w:t xml:space="preserve"> </w:t>
      </w:r>
      <w:r w:rsidRPr="005A7320">
        <w:rPr>
          <w:rFonts w:hint="cs"/>
          <w:rtl/>
        </w:rPr>
        <w:t>וטענות</w:t>
      </w:r>
      <w:r w:rsidRPr="005A7320">
        <w:rPr>
          <w:rtl/>
        </w:rPr>
        <w:t xml:space="preserve"> </w:t>
      </w:r>
      <w:r w:rsidRPr="005A7320">
        <w:rPr>
          <w:rFonts w:hint="cs"/>
          <w:rtl/>
        </w:rPr>
        <w:t>למשרד</w:t>
      </w:r>
      <w:r w:rsidRPr="005A7320">
        <w:rPr>
          <w:rtl/>
        </w:rPr>
        <w:t xml:space="preserve"> </w:t>
      </w:r>
      <w:r w:rsidRPr="005A7320">
        <w:rPr>
          <w:rFonts w:hint="cs"/>
          <w:rtl/>
        </w:rPr>
        <w:t>בגלל</w:t>
      </w:r>
      <w:r w:rsidRPr="005A7320">
        <w:rPr>
          <w:rtl/>
        </w:rPr>
        <w:t xml:space="preserve"> </w:t>
      </w:r>
      <w:r w:rsidRPr="005A7320">
        <w:rPr>
          <w:rFonts w:hint="cs"/>
          <w:rtl/>
        </w:rPr>
        <w:t>עיכובים</w:t>
      </w:r>
      <w:r w:rsidRPr="005A7320">
        <w:rPr>
          <w:rtl/>
        </w:rPr>
        <w:t xml:space="preserve"> </w:t>
      </w:r>
      <w:r w:rsidRPr="005A7320">
        <w:rPr>
          <w:rFonts w:hint="cs"/>
          <w:rtl/>
        </w:rPr>
        <w:t>בתשלום</w:t>
      </w:r>
      <w:r w:rsidRPr="005A7320">
        <w:rPr>
          <w:rtl/>
        </w:rPr>
        <w:t xml:space="preserve"> </w:t>
      </w:r>
      <w:r w:rsidRPr="005A7320">
        <w:rPr>
          <w:rFonts w:hint="cs"/>
          <w:rtl/>
        </w:rPr>
        <w:t>התמורה</w:t>
      </w:r>
      <w:r w:rsidRPr="005A7320">
        <w:rPr>
          <w:rtl/>
        </w:rPr>
        <w:t xml:space="preserve"> </w:t>
      </w:r>
      <w:r w:rsidRPr="005A7320">
        <w:rPr>
          <w:rFonts w:hint="cs"/>
          <w:rtl/>
        </w:rPr>
        <w:t>כולה</w:t>
      </w:r>
      <w:r w:rsidRPr="005A7320">
        <w:rPr>
          <w:rtl/>
        </w:rPr>
        <w:t xml:space="preserve"> </w:t>
      </w:r>
      <w:r w:rsidRPr="005A7320">
        <w:rPr>
          <w:rFonts w:hint="cs"/>
          <w:rtl/>
        </w:rPr>
        <w:t>או</w:t>
      </w:r>
      <w:r w:rsidRPr="005A7320">
        <w:rPr>
          <w:rtl/>
        </w:rPr>
        <w:t xml:space="preserve"> </w:t>
      </w:r>
      <w:r w:rsidRPr="005A7320">
        <w:rPr>
          <w:rFonts w:hint="cs"/>
          <w:rtl/>
        </w:rPr>
        <w:t>חלק</w:t>
      </w:r>
      <w:r w:rsidRPr="005A7320">
        <w:rPr>
          <w:rtl/>
        </w:rPr>
        <w:t xml:space="preserve"> </w:t>
      </w:r>
      <w:r w:rsidRPr="005A7320">
        <w:rPr>
          <w:rFonts w:hint="cs"/>
          <w:rtl/>
        </w:rPr>
        <w:t>הימנה</w:t>
      </w:r>
      <w:r w:rsidRPr="005A7320">
        <w:rPr>
          <w:rtl/>
        </w:rPr>
        <w:t xml:space="preserve">, </w:t>
      </w:r>
      <w:r w:rsidRPr="005A7320">
        <w:rPr>
          <w:rFonts w:hint="cs"/>
          <w:rtl/>
        </w:rPr>
        <w:t>אשר</w:t>
      </w:r>
      <w:r w:rsidRPr="005A7320">
        <w:rPr>
          <w:rtl/>
        </w:rPr>
        <w:t xml:space="preserve"> </w:t>
      </w:r>
      <w:r w:rsidRPr="005A7320">
        <w:rPr>
          <w:rFonts w:hint="cs"/>
          <w:rtl/>
        </w:rPr>
        <w:t>נבעו</w:t>
      </w:r>
      <w:r w:rsidRPr="005A7320">
        <w:rPr>
          <w:rtl/>
        </w:rPr>
        <w:t xml:space="preserve"> </w:t>
      </w:r>
      <w:r w:rsidRPr="005A7320">
        <w:rPr>
          <w:rFonts w:hint="cs"/>
          <w:rtl/>
        </w:rPr>
        <w:t>מחוסר</w:t>
      </w:r>
      <w:r w:rsidRPr="005A7320">
        <w:rPr>
          <w:rtl/>
        </w:rPr>
        <w:t xml:space="preserve"> </w:t>
      </w:r>
      <w:r w:rsidRPr="005A7320">
        <w:rPr>
          <w:rFonts w:hint="cs"/>
          <w:rtl/>
        </w:rPr>
        <w:t>פרטים</w:t>
      </w:r>
      <w:r w:rsidRPr="005A7320">
        <w:rPr>
          <w:rtl/>
        </w:rPr>
        <w:t xml:space="preserve"> </w:t>
      </w:r>
      <w:r w:rsidRPr="005A7320">
        <w:rPr>
          <w:rFonts w:hint="cs"/>
          <w:rtl/>
        </w:rPr>
        <w:t>בדרישת</w:t>
      </w:r>
      <w:r w:rsidRPr="005A7320">
        <w:rPr>
          <w:rtl/>
        </w:rPr>
        <w:t xml:space="preserve"> </w:t>
      </w:r>
      <w:r w:rsidRPr="005A7320">
        <w:rPr>
          <w:rFonts w:hint="cs"/>
          <w:rtl/>
        </w:rPr>
        <w:t>התשלום.</w:t>
      </w:r>
    </w:p>
    <w:p w14:paraId="1B146BB5" w14:textId="77777777" w:rsidR="00D97793" w:rsidRPr="005A7320" w:rsidRDefault="00D97793" w:rsidP="00402454">
      <w:pPr>
        <w:numPr>
          <w:ilvl w:val="1"/>
          <w:numId w:val="7"/>
        </w:numPr>
        <w:spacing w:after="200" w:line="276" w:lineRule="auto"/>
        <w:ind w:left="935" w:hanging="575"/>
        <w:jc w:val="both"/>
      </w:pPr>
      <w:r w:rsidRPr="005A7320">
        <w:rPr>
          <w:rFonts w:hint="cs"/>
          <w:rtl/>
        </w:rPr>
        <w:t>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לשיעורו במועד הפקת ההזמנה. אחרת, תוחזר חשבונית המס והזוכה יידרש להמציא חשבונית מס מתוקנת.</w:t>
      </w:r>
    </w:p>
    <w:p w14:paraId="7974B2FA"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להחזיר</w:t>
      </w:r>
      <w:r w:rsidRPr="005A7320">
        <w:rPr>
          <w:rtl/>
        </w:rPr>
        <w:t xml:space="preserve"> </w:t>
      </w:r>
      <w:r w:rsidRPr="005A7320">
        <w:rPr>
          <w:rFonts w:hint="cs"/>
          <w:rtl/>
        </w:rPr>
        <w:t>למשרד</w:t>
      </w:r>
      <w:r w:rsidRPr="005A7320">
        <w:rPr>
          <w:rtl/>
        </w:rPr>
        <w:t xml:space="preserve"> </w:t>
      </w:r>
      <w:r w:rsidRPr="005A7320">
        <w:rPr>
          <w:rFonts w:hint="cs"/>
          <w:rtl/>
        </w:rPr>
        <w:t>מיד</w:t>
      </w:r>
      <w:r w:rsidRPr="005A7320">
        <w:rPr>
          <w:rtl/>
        </w:rPr>
        <w:t xml:space="preserve"> </w:t>
      </w:r>
      <w:r w:rsidRPr="005A7320">
        <w:rPr>
          <w:rFonts w:hint="cs"/>
          <w:rtl/>
        </w:rPr>
        <w:t>כל</w:t>
      </w:r>
      <w:r w:rsidRPr="005A7320">
        <w:rPr>
          <w:rtl/>
        </w:rPr>
        <w:t xml:space="preserve"> </w:t>
      </w:r>
      <w:r w:rsidRPr="005A7320">
        <w:rPr>
          <w:rFonts w:hint="cs"/>
          <w:rtl/>
        </w:rPr>
        <w:t>סכום</w:t>
      </w:r>
      <w:r w:rsidRPr="005A7320">
        <w:rPr>
          <w:rtl/>
        </w:rPr>
        <w:t xml:space="preserve"> </w:t>
      </w:r>
      <w:r w:rsidRPr="005A7320">
        <w:rPr>
          <w:rFonts w:hint="cs"/>
          <w:rtl/>
        </w:rPr>
        <w:t>ביתר שקיבל</w:t>
      </w:r>
      <w:r w:rsidRPr="005A7320">
        <w:rPr>
          <w:rtl/>
        </w:rPr>
        <w:t xml:space="preserve"> </w:t>
      </w:r>
      <w:r w:rsidRPr="005A7320">
        <w:rPr>
          <w:rFonts w:hint="cs"/>
          <w:rtl/>
        </w:rPr>
        <w:t>מהמשרד בערכו הריאלי</w:t>
      </w:r>
      <w:r w:rsidR="00364266">
        <w:rPr>
          <w:rFonts w:hint="cs"/>
          <w:rtl/>
        </w:rPr>
        <w:t>.</w:t>
      </w:r>
    </w:p>
    <w:p w14:paraId="0D0311D1" w14:textId="77777777" w:rsidR="00D97793" w:rsidRPr="005A7320" w:rsidRDefault="00D97793" w:rsidP="003A5EDA">
      <w:pPr>
        <w:pStyle w:val="31"/>
        <w:numPr>
          <w:ilvl w:val="0"/>
          <w:numId w:val="7"/>
        </w:numPr>
        <w:rPr>
          <w:rtl/>
        </w:rPr>
      </w:pPr>
      <w:r w:rsidRPr="005A7320">
        <w:rPr>
          <w:rFonts w:hint="cs"/>
          <w:rtl/>
        </w:rPr>
        <w:t xml:space="preserve">הצמדה </w:t>
      </w:r>
    </w:p>
    <w:p w14:paraId="49CF2F1B" w14:textId="77777777" w:rsidR="00E05B1F" w:rsidRPr="00CD1292" w:rsidRDefault="00E05B1F" w:rsidP="00892BF2">
      <w:pPr>
        <w:numPr>
          <w:ilvl w:val="1"/>
          <w:numId w:val="7"/>
        </w:numPr>
        <w:spacing w:after="200" w:line="276" w:lineRule="auto"/>
        <w:ind w:left="935" w:hanging="575"/>
        <w:jc w:val="both"/>
      </w:pPr>
      <w:r w:rsidRPr="00CD1292">
        <w:rPr>
          <w:rFonts w:hint="cs"/>
          <w:rtl/>
        </w:rPr>
        <w:t>סעיף הצמדה בהתאם ל</w:t>
      </w:r>
      <w:hyperlink r:id="rId48" w:history="1">
        <w:r w:rsidRPr="00E05B1F">
          <w:rPr>
            <w:rFonts w:hint="cs"/>
            <w:rtl/>
          </w:rPr>
          <w:t>הוראת תכ"ם, "</w:t>
        </w:r>
        <w:r w:rsidRPr="00E05B1F">
          <w:rPr>
            <w:rtl/>
          </w:rPr>
          <w:t>כללי ה</w:t>
        </w:r>
        <w:r w:rsidRPr="00E05B1F">
          <w:rPr>
            <w:rFonts w:hint="cs"/>
            <w:rtl/>
          </w:rPr>
          <w:t>תאמה בהתקשרויות שונות", מס' 7.17.3</w:t>
        </w:r>
      </w:hyperlink>
      <w:r w:rsidRPr="00CD1292">
        <w:rPr>
          <w:rFonts w:hint="cs"/>
          <w:rtl/>
        </w:rPr>
        <w:t xml:space="preserve"> ככלי הצמדה בהתקשרויות שונות.</w:t>
      </w:r>
      <w:r w:rsidRPr="00E05B1F">
        <w:rPr>
          <w:rFonts w:hint="eastAsia"/>
          <w:rtl/>
        </w:rPr>
        <w:t xml:space="preserve"> התקשרות</w:t>
      </w:r>
      <w:r w:rsidRPr="00E05B1F">
        <w:t xml:space="preserve"> </w:t>
      </w:r>
      <w:r w:rsidRPr="00E05B1F">
        <w:rPr>
          <w:rFonts w:hint="eastAsia"/>
          <w:rtl/>
        </w:rPr>
        <w:t>לרכישת</w:t>
      </w:r>
      <w:r w:rsidRPr="00E05B1F">
        <w:t xml:space="preserve"> </w:t>
      </w:r>
      <w:r w:rsidRPr="00E05B1F">
        <w:rPr>
          <w:rFonts w:hint="eastAsia"/>
          <w:rtl/>
        </w:rPr>
        <w:t>שירותים</w:t>
      </w:r>
      <w:r w:rsidRPr="00E05B1F">
        <w:t xml:space="preserve"> </w:t>
      </w:r>
      <w:r w:rsidRPr="00E05B1F">
        <w:rPr>
          <w:rFonts w:hint="cs"/>
          <w:rtl/>
        </w:rPr>
        <w:t>"עת</w:t>
      </w:r>
      <w:r w:rsidRPr="00E05B1F">
        <w:rPr>
          <w:rFonts w:hint="eastAsia"/>
          <w:rtl/>
        </w:rPr>
        <w:t>ירי</w:t>
      </w:r>
      <w:r w:rsidRPr="00E05B1F">
        <w:t xml:space="preserve"> </w:t>
      </w:r>
      <w:r w:rsidRPr="00E05B1F">
        <w:rPr>
          <w:rFonts w:hint="eastAsia"/>
          <w:rtl/>
        </w:rPr>
        <w:t>שכ</w:t>
      </w:r>
      <w:r w:rsidRPr="00E05B1F">
        <w:rPr>
          <w:rFonts w:hint="cs"/>
          <w:rtl/>
        </w:rPr>
        <w:t>ר"</w:t>
      </w:r>
      <w:r w:rsidRPr="00E05B1F">
        <w:t xml:space="preserve"> </w:t>
      </w:r>
      <w:r w:rsidRPr="00E05B1F">
        <w:rPr>
          <w:rFonts w:hint="eastAsia"/>
          <w:rtl/>
        </w:rPr>
        <w:t>תותאם</w:t>
      </w:r>
      <w:r w:rsidRPr="00E05B1F">
        <w:t xml:space="preserve"> </w:t>
      </w:r>
      <w:r w:rsidRPr="00E05B1F">
        <w:rPr>
          <w:rFonts w:hint="eastAsia"/>
          <w:rtl/>
        </w:rPr>
        <w:t>במועדי</w:t>
      </w:r>
      <w:r w:rsidRPr="00E05B1F">
        <w:t xml:space="preserve"> </w:t>
      </w:r>
      <w:r w:rsidRPr="00E05B1F">
        <w:rPr>
          <w:rFonts w:hint="eastAsia"/>
          <w:rtl/>
        </w:rPr>
        <w:t>תשלום</w:t>
      </w:r>
      <w:r w:rsidRPr="00E05B1F">
        <w:t xml:space="preserve"> </w:t>
      </w:r>
      <w:r w:rsidRPr="00E05B1F">
        <w:rPr>
          <w:rFonts w:hint="eastAsia"/>
          <w:rtl/>
        </w:rPr>
        <w:t>תוספת</w:t>
      </w:r>
      <w:r w:rsidRPr="00E05B1F">
        <w:t xml:space="preserve"> </w:t>
      </w:r>
      <w:r w:rsidRPr="00E05B1F">
        <w:rPr>
          <w:rFonts w:hint="eastAsia"/>
          <w:rtl/>
        </w:rPr>
        <w:t>יוק</w:t>
      </w:r>
      <w:r w:rsidRPr="00E05B1F">
        <w:rPr>
          <w:rFonts w:hint="cs"/>
          <w:rtl/>
        </w:rPr>
        <w:t>ר,</w:t>
      </w:r>
      <w:r w:rsidRPr="00E05B1F">
        <w:t xml:space="preserve"> </w:t>
      </w:r>
      <w:r w:rsidRPr="00E05B1F">
        <w:rPr>
          <w:rFonts w:hint="eastAsia"/>
          <w:rtl/>
        </w:rPr>
        <w:t>בתקרת</w:t>
      </w:r>
      <w:r w:rsidRPr="00E05B1F">
        <w:t xml:space="preserve"> </w:t>
      </w:r>
      <w:r w:rsidRPr="00E05B1F">
        <w:rPr>
          <w:rFonts w:hint="eastAsia"/>
          <w:rtl/>
        </w:rPr>
        <w:t>השיעורים</w:t>
      </w:r>
      <w:r w:rsidRPr="00E05B1F">
        <w:t xml:space="preserve"> </w:t>
      </w:r>
      <w:r w:rsidRPr="00E05B1F">
        <w:rPr>
          <w:rFonts w:hint="eastAsia"/>
          <w:rtl/>
        </w:rPr>
        <w:t>עליהם</w:t>
      </w:r>
      <w:r w:rsidRPr="00E05B1F">
        <w:t xml:space="preserve"> </w:t>
      </w:r>
      <w:r w:rsidRPr="00E05B1F">
        <w:rPr>
          <w:rFonts w:hint="eastAsia"/>
          <w:rtl/>
        </w:rPr>
        <w:t>יוסכם</w:t>
      </w:r>
      <w:r w:rsidRPr="00E05B1F">
        <w:t xml:space="preserve"> </w:t>
      </w:r>
      <w:r w:rsidRPr="00E05B1F">
        <w:rPr>
          <w:rFonts w:hint="eastAsia"/>
          <w:rtl/>
        </w:rPr>
        <w:t>בהסכמי</w:t>
      </w:r>
      <w:r w:rsidRPr="00E05B1F">
        <w:rPr>
          <w:rFonts w:hint="cs"/>
          <w:rtl/>
        </w:rPr>
        <w:t xml:space="preserve">ם </w:t>
      </w:r>
      <w:r w:rsidRPr="00E05B1F">
        <w:rPr>
          <w:rFonts w:hint="eastAsia"/>
          <w:rtl/>
        </w:rPr>
        <w:t>קיבוציים</w:t>
      </w:r>
      <w:r w:rsidRPr="00E05B1F">
        <w:t xml:space="preserve"> </w:t>
      </w:r>
      <w:r w:rsidRPr="00E05B1F">
        <w:rPr>
          <w:rFonts w:hint="eastAsia"/>
          <w:rtl/>
        </w:rPr>
        <w:t>ל</w:t>
      </w:r>
      <w:r w:rsidRPr="00E05B1F">
        <w:rPr>
          <w:rFonts w:hint="cs"/>
          <w:rtl/>
        </w:rPr>
        <w:t xml:space="preserve">שירותי ניקיון. </w:t>
      </w:r>
      <w:r w:rsidRPr="00E05B1F">
        <w:rPr>
          <w:rFonts w:hint="eastAsia"/>
          <w:rtl/>
        </w:rPr>
        <w:t>ההתאמה</w:t>
      </w:r>
      <w:r w:rsidRPr="00E05B1F">
        <w:t xml:space="preserve"> </w:t>
      </w:r>
      <w:r w:rsidRPr="00E05B1F">
        <w:rPr>
          <w:rFonts w:hint="eastAsia"/>
          <w:rtl/>
        </w:rPr>
        <w:t>תחול</w:t>
      </w:r>
      <w:r w:rsidRPr="00E05B1F">
        <w:t xml:space="preserve"> </w:t>
      </w:r>
      <w:r w:rsidRPr="00E05B1F">
        <w:rPr>
          <w:rFonts w:hint="eastAsia"/>
          <w:rtl/>
        </w:rPr>
        <w:t>על</w:t>
      </w:r>
      <w:r w:rsidRPr="00E05B1F">
        <w:t xml:space="preserve"> </w:t>
      </w:r>
      <w:r w:rsidRPr="00E05B1F">
        <w:rPr>
          <w:rFonts w:hint="eastAsia"/>
          <w:rtl/>
        </w:rPr>
        <w:t>מרכיב</w:t>
      </w:r>
      <w:r w:rsidRPr="00E05B1F">
        <w:t xml:space="preserve"> </w:t>
      </w:r>
      <w:r w:rsidRPr="00E05B1F">
        <w:rPr>
          <w:rFonts w:hint="eastAsia"/>
          <w:rtl/>
        </w:rPr>
        <w:t>תשומות</w:t>
      </w:r>
      <w:r w:rsidRPr="00E05B1F">
        <w:t xml:space="preserve"> </w:t>
      </w:r>
      <w:r w:rsidRPr="00E05B1F">
        <w:rPr>
          <w:rFonts w:hint="eastAsia"/>
          <w:rtl/>
        </w:rPr>
        <w:t>השכר</w:t>
      </w:r>
      <w:r w:rsidRPr="00E05B1F">
        <w:t xml:space="preserve"> </w:t>
      </w:r>
      <w:r w:rsidRPr="00E05B1F">
        <w:rPr>
          <w:rFonts w:hint="eastAsia"/>
          <w:rtl/>
        </w:rPr>
        <w:t>כפי</w:t>
      </w:r>
      <w:r w:rsidRPr="00E05B1F">
        <w:t xml:space="preserve"> </w:t>
      </w:r>
      <w:r w:rsidRPr="00E05B1F">
        <w:rPr>
          <w:rFonts w:hint="eastAsia"/>
          <w:rtl/>
        </w:rPr>
        <w:t>שיפורט</w:t>
      </w:r>
      <w:r w:rsidRPr="00E05B1F">
        <w:t xml:space="preserve"> </w:t>
      </w:r>
      <w:r w:rsidRPr="00E05B1F">
        <w:rPr>
          <w:rFonts w:hint="cs"/>
          <w:rtl/>
        </w:rPr>
        <w:t>להלן:</w:t>
      </w:r>
    </w:p>
    <w:p w14:paraId="2C4EF0C8" w14:textId="77777777" w:rsidR="00E05B1F" w:rsidRPr="00F67A49" w:rsidRDefault="00E05B1F" w:rsidP="00BE592B">
      <w:pPr>
        <w:numPr>
          <w:ilvl w:val="2"/>
          <w:numId w:val="7"/>
        </w:numPr>
        <w:spacing w:after="200" w:line="276" w:lineRule="auto"/>
        <w:jc w:val="both"/>
      </w:pPr>
      <w:r w:rsidRPr="00F67A49">
        <w:rPr>
          <w:rFonts w:hint="cs"/>
          <w:rtl/>
        </w:rPr>
        <w:t>ערך השעה המבוקש יוצמד</w:t>
      </w:r>
      <w:r w:rsidR="00BE592B">
        <w:rPr>
          <w:rFonts w:hint="cs"/>
          <w:rtl/>
        </w:rPr>
        <w:t xml:space="preserve"> להוראת חשכ"ל </w:t>
      </w:r>
      <w:r w:rsidRPr="00F67A49">
        <w:rPr>
          <w:rFonts w:hint="cs"/>
          <w:rtl/>
        </w:rPr>
        <w:t xml:space="preserve"> </w:t>
      </w:r>
      <w:r w:rsidR="00BE592B">
        <w:rPr>
          <w:rFonts w:hint="cs"/>
          <w:b/>
          <w:rtl/>
        </w:rPr>
        <w:t>ה.7.3.9.2.2.</w:t>
      </w:r>
      <w:r w:rsidRPr="00F67A49">
        <w:rPr>
          <w:rFonts w:hint="cs"/>
          <w:rtl/>
        </w:rPr>
        <w:t xml:space="preserve">, </w:t>
      </w:r>
      <w:r w:rsidRPr="00F67A49">
        <w:rPr>
          <w:rFonts w:hint="eastAsia"/>
          <w:rtl/>
        </w:rPr>
        <w:t>ובהתאם</w:t>
      </w:r>
      <w:r w:rsidRPr="00F67A49">
        <w:t xml:space="preserve"> </w:t>
      </w:r>
      <w:r w:rsidRPr="00F67A49">
        <w:rPr>
          <w:rFonts w:hint="eastAsia"/>
          <w:rtl/>
        </w:rPr>
        <w:t>לפרסום</w:t>
      </w:r>
      <w:r w:rsidRPr="00F67A49">
        <w:t xml:space="preserve"> </w:t>
      </w:r>
      <w:r w:rsidRPr="00F67A49">
        <w:rPr>
          <w:rFonts w:hint="eastAsia"/>
          <w:rtl/>
        </w:rPr>
        <w:t>רשמי</w:t>
      </w:r>
      <w:r w:rsidRPr="00F67A49">
        <w:t xml:space="preserve"> </w:t>
      </w:r>
      <w:r w:rsidRPr="00F67A49">
        <w:rPr>
          <w:rFonts w:hint="eastAsia"/>
          <w:rtl/>
        </w:rPr>
        <w:t>של</w:t>
      </w:r>
      <w:r w:rsidRPr="00F67A49">
        <w:t xml:space="preserve"> </w:t>
      </w:r>
      <w:r w:rsidRPr="00F67A49">
        <w:rPr>
          <w:rFonts w:hint="eastAsia"/>
          <w:rtl/>
        </w:rPr>
        <w:t>גורם</w:t>
      </w:r>
      <w:r w:rsidRPr="00F67A49">
        <w:t xml:space="preserve"> </w:t>
      </w:r>
      <w:r w:rsidRPr="00F67A49">
        <w:rPr>
          <w:rFonts w:hint="eastAsia"/>
          <w:rtl/>
        </w:rPr>
        <w:t>מוסמך</w:t>
      </w:r>
      <w:r w:rsidRPr="00F67A49">
        <w:t xml:space="preserve"> </w:t>
      </w:r>
      <w:r w:rsidRPr="00F67A49">
        <w:rPr>
          <w:rFonts w:hint="eastAsia"/>
          <w:rtl/>
        </w:rPr>
        <w:t>לנושא</w:t>
      </w:r>
      <w:r w:rsidRPr="00F67A49">
        <w:rPr>
          <w:rFonts w:hint="cs"/>
          <w:rtl/>
        </w:rPr>
        <w:t>. באם יעלה ערך השעה בהתאם להסכם הקיבוצי בענף הני</w:t>
      </w:r>
      <w:r w:rsidR="00892BF2">
        <w:rPr>
          <w:rFonts w:hint="cs"/>
          <w:rtl/>
        </w:rPr>
        <w:t>קיון, יעודכן ערך השעה בהתאם.</w:t>
      </w:r>
      <w:r w:rsidRPr="00F67A49">
        <w:rPr>
          <w:rFonts w:hint="cs"/>
          <w:rtl/>
        </w:rPr>
        <w:t xml:space="preserve"> </w:t>
      </w:r>
    </w:p>
    <w:p w14:paraId="6B77F78E" w14:textId="77777777" w:rsidR="00E05B1F" w:rsidRPr="00CD1292" w:rsidRDefault="00E05B1F" w:rsidP="00892BF2">
      <w:pPr>
        <w:numPr>
          <w:ilvl w:val="2"/>
          <w:numId w:val="7"/>
        </w:numPr>
        <w:spacing w:after="200" w:line="276" w:lineRule="auto"/>
        <w:jc w:val="both"/>
      </w:pPr>
      <w:r>
        <w:rPr>
          <w:rFonts w:hint="cs"/>
          <w:rtl/>
        </w:rPr>
        <w:t>עלות החומרים החודשית</w:t>
      </w:r>
      <w:r w:rsidRPr="00270C5B">
        <w:rPr>
          <w:rFonts w:hint="cs"/>
          <w:rtl/>
        </w:rPr>
        <w:t xml:space="preserve"> המבוקש</w:t>
      </w:r>
      <w:r>
        <w:rPr>
          <w:rFonts w:hint="cs"/>
          <w:rtl/>
        </w:rPr>
        <w:t>ת</w:t>
      </w:r>
      <w:r w:rsidRPr="00270C5B">
        <w:rPr>
          <w:rFonts w:hint="cs"/>
          <w:rtl/>
        </w:rPr>
        <w:t xml:space="preserve"> </w:t>
      </w:r>
      <w:r>
        <w:rPr>
          <w:rFonts w:hint="cs"/>
          <w:rtl/>
        </w:rPr>
        <w:t>ת</w:t>
      </w:r>
      <w:r w:rsidRPr="00270C5B">
        <w:rPr>
          <w:rFonts w:hint="cs"/>
          <w:rtl/>
        </w:rPr>
        <w:t>וצמד למדד המחירים לצרכן בתנאים הבאים:</w:t>
      </w:r>
      <w:r w:rsidRPr="00270C5B" w:rsidDel="00270C5B">
        <w:rPr>
          <w:rFonts w:hint="cs"/>
          <w:rtl/>
        </w:rPr>
        <w:t xml:space="preserve"> </w:t>
      </w:r>
      <w:r w:rsidRPr="00CD1292">
        <w:rPr>
          <w:rFonts w:hint="cs"/>
          <w:rtl/>
        </w:rPr>
        <w:t xml:space="preserve">אם במהלך 18 החודשים הראשונים של ההתקשרות יחול שינוי במדד </w:t>
      </w:r>
      <w:r>
        <w:rPr>
          <w:rFonts w:hint="cs"/>
          <w:rtl/>
        </w:rPr>
        <w:t>המחירים לצרכן,</w:t>
      </w:r>
      <w:r w:rsidRPr="00CD1292">
        <w:rPr>
          <w:rFonts w:hint="cs"/>
          <w:rtl/>
        </w:rPr>
        <w:t xml:space="preserve"> ושיעורו יעלה לכדי 4% ומעלה ממועד האחרון להגשת ההצעות, כפי שנקבע במכרז, תעשה התאמה לשינויים כדלהלן: שיעור ההתאמה יתבסס על השוואה בין מדד שהיה ידוע ממועד שבו עבר המדד את 4% לבין המדד הקובע במועד/י הגשת החשבון/ת.  </w:t>
      </w:r>
    </w:p>
    <w:p w14:paraId="7460E6B0" w14:textId="77777777" w:rsidR="00E05B1F" w:rsidRDefault="00E05B1F" w:rsidP="00BE592B">
      <w:pPr>
        <w:numPr>
          <w:ilvl w:val="1"/>
          <w:numId w:val="7"/>
        </w:numPr>
        <w:spacing w:after="200" w:line="276" w:lineRule="auto"/>
        <w:ind w:left="935" w:hanging="575"/>
        <w:jc w:val="both"/>
      </w:pPr>
      <w:r w:rsidRPr="00CD1292">
        <w:rPr>
          <w:rFonts w:hint="cs"/>
          <w:rtl/>
        </w:rPr>
        <w:t>התוספת ל</w:t>
      </w:r>
      <w:r>
        <w:rPr>
          <w:rFonts w:hint="cs"/>
          <w:rtl/>
        </w:rPr>
        <w:t>עובד</w:t>
      </w:r>
      <w:r w:rsidRPr="00CD1292">
        <w:rPr>
          <w:rFonts w:hint="cs"/>
          <w:rtl/>
        </w:rPr>
        <w:t xml:space="preserve"> תחול מהמועד הרשמי שיפורסם </w:t>
      </w:r>
      <w:r w:rsidR="00BE592B">
        <w:rPr>
          <w:rFonts w:hint="cs"/>
          <w:rtl/>
        </w:rPr>
        <w:t>בהוראת חשכ"ל ה.7.3.9.2.2</w:t>
      </w:r>
      <w:r>
        <w:rPr>
          <w:rFonts w:hint="cs"/>
          <w:rtl/>
        </w:rPr>
        <w:t xml:space="preserve"> כאמור לעיל.</w:t>
      </w:r>
    </w:p>
    <w:p w14:paraId="447EE18D" w14:textId="77777777" w:rsidR="00E05B1F" w:rsidRDefault="00E05B1F" w:rsidP="00892BF2">
      <w:pPr>
        <w:numPr>
          <w:ilvl w:val="1"/>
          <w:numId w:val="7"/>
        </w:numPr>
        <w:spacing w:after="200" w:line="276" w:lineRule="auto"/>
        <w:ind w:left="935" w:hanging="575"/>
        <w:jc w:val="both"/>
      </w:pPr>
      <w:r w:rsidRPr="00FB2403">
        <w:rPr>
          <w:rFonts w:hint="cs"/>
          <w:rtl/>
        </w:rPr>
        <w:t>התשלום ל</w:t>
      </w:r>
      <w:r>
        <w:rPr>
          <w:rFonts w:hint="cs"/>
          <w:rtl/>
        </w:rPr>
        <w:t>חומרים ישולם בחודש שלאחר עליית המדד כאמור לעיל.</w:t>
      </w:r>
      <w:r w:rsidRPr="00FB2403">
        <w:rPr>
          <w:rFonts w:hint="cs"/>
          <w:rtl/>
        </w:rPr>
        <w:t xml:space="preserve"> </w:t>
      </w:r>
    </w:p>
    <w:p w14:paraId="529FC28D" w14:textId="77777777" w:rsidR="00F309D8" w:rsidRPr="00682EF3" w:rsidRDefault="00F309D8" w:rsidP="00892BF2">
      <w:pPr>
        <w:numPr>
          <w:ilvl w:val="1"/>
          <w:numId w:val="7"/>
        </w:numPr>
        <w:spacing w:after="200" w:line="276" w:lineRule="auto"/>
        <w:ind w:left="935" w:hanging="575"/>
        <w:rPr>
          <w:b/>
          <w:bCs/>
          <w:rtl/>
        </w:rPr>
      </w:pPr>
      <w:r w:rsidRPr="00682EF3">
        <w:rPr>
          <w:b/>
          <w:bCs/>
          <w:rtl/>
        </w:rPr>
        <w:t>יובהר</w:t>
      </w:r>
      <w:r w:rsidRPr="00682EF3">
        <w:rPr>
          <w:rFonts w:hint="cs"/>
          <w:b/>
          <w:bCs/>
          <w:rtl/>
        </w:rPr>
        <w:t xml:space="preserve"> כי</w:t>
      </w:r>
      <w:r w:rsidRPr="00682EF3">
        <w:rPr>
          <w:b/>
          <w:bCs/>
          <w:rtl/>
        </w:rPr>
        <w:t xml:space="preserve"> תק</w:t>
      </w:r>
      <w:r w:rsidR="00DD4A1C" w:rsidRPr="00682EF3">
        <w:rPr>
          <w:rFonts w:hint="cs"/>
          <w:b/>
          <w:bCs/>
          <w:rtl/>
        </w:rPr>
        <w:t>ו</w:t>
      </w:r>
      <w:r w:rsidRPr="00682EF3">
        <w:rPr>
          <w:b/>
          <w:bCs/>
          <w:rtl/>
        </w:rPr>
        <w:t>רת הספק לא תגדל בעקבות עליית ערך שעת עבודה</w:t>
      </w:r>
      <w:r w:rsidR="00955854" w:rsidRPr="00682EF3">
        <w:rPr>
          <w:rFonts w:hint="cs"/>
          <w:b/>
          <w:bCs/>
          <w:rtl/>
        </w:rPr>
        <w:t>.</w:t>
      </w:r>
    </w:p>
    <w:p w14:paraId="55F77D61" w14:textId="77777777" w:rsidR="00D97793" w:rsidRPr="005A7320" w:rsidRDefault="00D97793" w:rsidP="003A5EDA">
      <w:pPr>
        <w:pStyle w:val="31"/>
        <w:numPr>
          <w:ilvl w:val="0"/>
          <w:numId w:val="7"/>
        </w:numPr>
        <w:rPr>
          <w:rtl/>
        </w:rPr>
      </w:pPr>
      <w:r w:rsidRPr="005A7320">
        <w:rPr>
          <w:rFonts w:hint="cs"/>
          <w:rtl/>
        </w:rPr>
        <w:t xml:space="preserve">קיזוז ועכבון </w:t>
      </w:r>
    </w:p>
    <w:p w14:paraId="1291CA22"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מבלי לגרוע מהאמור, מוצהר ומוסכם כי למשרד הזכות לקזז מכל תמורה כספית לה זכאי נותן השירותים על פי הסכם זה, כל חוב, הוצאה או תשלום שנעשו על ידי הממשלה או שהיא נדרשת לבצעם והם מוטלים על פי הסכם זה על נותן השירותים, לרבות כל פיצוי המגיע לה על פי הסכם זה. </w:t>
      </w:r>
    </w:p>
    <w:p w14:paraId="7E04304C" w14:textId="77777777" w:rsidR="00D97793" w:rsidRPr="005A7320" w:rsidRDefault="00D97793" w:rsidP="00402454">
      <w:pPr>
        <w:numPr>
          <w:ilvl w:val="1"/>
          <w:numId w:val="7"/>
        </w:numPr>
        <w:spacing w:after="200" w:line="276" w:lineRule="auto"/>
        <w:ind w:left="935" w:hanging="575"/>
        <w:jc w:val="both"/>
      </w:pPr>
      <w:r w:rsidRPr="005A7320">
        <w:rPr>
          <w:rFonts w:hint="cs"/>
          <w:rtl/>
        </w:rPr>
        <w:t>על אף האמור בכל דין ובהתחשב מהות השירותים וחיוניותם, נותן השירותים מוותר בזאת על זכות עיכבון העומדת לזכותו על פי כל דין.</w:t>
      </w:r>
    </w:p>
    <w:p w14:paraId="01BDCB6D" w14:textId="77777777" w:rsidR="00D97793" w:rsidRPr="005A7320" w:rsidRDefault="00D97793" w:rsidP="003A5EDA">
      <w:pPr>
        <w:pStyle w:val="31"/>
        <w:numPr>
          <w:ilvl w:val="0"/>
          <w:numId w:val="7"/>
        </w:numPr>
        <w:rPr>
          <w:rtl/>
        </w:rPr>
      </w:pPr>
      <w:r w:rsidRPr="005A7320">
        <w:rPr>
          <w:rFonts w:hint="cs"/>
          <w:rtl/>
        </w:rPr>
        <w:t xml:space="preserve">אחריות לנזקים, שיפוי </w:t>
      </w:r>
    </w:p>
    <w:p w14:paraId="6931B2CB"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מבלי לגרוע מהאמור, נותן</w:t>
      </w:r>
      <w:r w:rsidRPr="005A7320">
        <w:rPr>
          <w:rtl/>
        </w:rPr>
        <w:t xml:space="preserve"> </w:t>
      </w:r>
      <w:r w:rsidRPr="005A7320">
        <w:rPr>
          <w:rFonts w:hint="cs"/>
          <w:rtl/>
        </w:rPr>
        <w:t>השירותים</w:t>
      </w:r>
      <w:r w:rsidRPr="005A7320">
        <w:rPr>
          <w:rtl/>
        </w:rPr>
        <w:t xml:space="preserve"> </w:t>
      </w:r>
      <w:r w:rsidRPr="005A7320">
        <w:rPr>
          <w:rFonts w:hint="cs"/>
          <w:rtl/>
        </w:rPr>
        <w:t>ייש</w:t>
      </w:r>
      <w:r w:rsidRPr="005A7320">
        <w:rPr>
          <w:rFonts w:hint="eastAsia"/>
          <w:rtl/>
        </w:rPr>
        <w:t>א</w:t>
      </w:r>
      <w:r w:rsidRPr="005A7320">
        <w:rPr>
          <w:rtl/>
        </w:rPr>
        <w:t xml:space="preserve"> </w:t>
      </w:r>
      <w:r w:rsidRPr="005A7320">
        <w:rPr>
          <w:rFonts w:hint="cs"/>
          <w:rtl/>
        </w:rPr>
        <w:t>באחריות</w:t>
      </w:r>
      <w:r w:rsidRPr="005A7320">
        <w:rPr>
          <w:rtl/>
        </w:rPr>
        <w:t xml:space="preserve"> </w:t>
      </w:r>
      <w:r w:rsidRPr="005A7320">
        <w:rPr>
          <w:rFonts w:hint="cs"/>
          <w:rtl/>
        </w:rPr>
        <w:t>בגין</w:t>
      </w:r>
      <w:r w:rsidRPr="005A7320">
        <w:rPr>
          <w:rtl/>
        </w:rPr>
        <w:t xml:space="preserve"> </w:t>
      </w:r>
      <w:r w:rsidRPr="005A7320">
        <w:rPr>
          <w:rFonts w:hint="cs"/>
          <w:rtl/>
        </w:rPr>
        <w:t>כל</w:t>
      </w:r>
      <w:r w:rsidRPr="005A7320">
        <w:rPr>
          <w:rtl/>
        </w:rPr>
        <w:t xml:space="preserve"> </w:t>
      </w:r>
      <w:r w:rsidRPr="005A7320">
        <w:rPr>
          <w:rFonts w:hint="cs"/>
          <w:rtl/>
        </w:rPr>
        <w:t>פגיעה</w:t>
      </w:r>
      <w:r w:rsidRPr="005A7320">
        <w:rPr>
          <w:rtl/>
        </w:rPr>
        <w:t xml:space="preserve">, </w:t>
      </w:r>
      <w:r w:rsidRPr="005A7320">
        <w:rPr>
          <w:rFonts w:hint="cs"/>
          <w:rtl/>
        </w:rPr>
        <w:t>הפסד</w:t>
      </w:r>
      <w:r w:rsidRPr="005A7320">
        <w:rPr>
          <w:rtl/>
        </w:rPr>
        <w:t xml:space="preserve">, </w:t>
      </w:r>
      <w:r w:rsidRPr="005A7320">
        <w:rPr>
          <w:rFonts w:hint="cs"/>
          <w:rtl/>
        </w:rPr>
        <w:t>אובדן</w:t>
      </w:r>
      <w:r w:rsidRPr="005A7320">
        <w:rPr>
          <w:rtl/>
        </w:rPr>
        <w:t xml:space="preserve"> </w:t>
      </w:r>
      <w:r w:rsidRPr="005A7320">
        <w:rPr>
          <w:rFonts w:hint="cs"/>
          <w:rtl/>
        </w:rPr>
        <w:t>או</w:t>
      </w:r>
      <w:r w:rsidRPr="005A7320">
        <w:rPr>
          <w:rtl/>
        </w:rPr>
        <w:t xml:space="preserve"> </w:t>
      </w:r>
      <w:r w:rsidRPr="005A7320">
        <w:rPr>
          <w:rFonts w:hint="cs"/>
          <w:rtl/>
        </w:rPr>
        <w:t>נזק</w:t>
      </w:r>
      <w:r w:rsidRPr="005A7320">
        <w:rPr>
          <w:rtl/>
        </w:rPr>
        <w:t xml:space="preserve"> </w:t>
      </w:r>
      <w:r w:rsidRPr="005A7320">
        <w:rPr>
          <w:rFonts w:hint="cs"/>
          <w:rtl/>
        </w:rPr>
        <w:t>שייגרמו</w:t>
      </w:r>
      <w:r w:rsidRPr="005A7320">
        <w:rPr>
          <w:rtl/>
        </w:rPr>
        <w:t xml:space="preserve"> </w:t>
      </w:r>
      <w:r w:rsidRPr="005A7320">
        <w:rPr>
          <w:rFonts w:hint="cs"/>
          <w:rtl/>
        </w:rPr>
        <w:t>מכל</w:t>
      </w:r>
      <w:r w:rsidRPr="005A7320">
        <w:rPr>
          <w:rtl/>
        </w:rPr>
        <w:t xml:space="preserve"> </w:t>
      </w:r>
      <w:r w:rsidRPr="005A7320">
        <w:rPr>
          <w:rFonts w:hint="cs"/>
          <w:rtl/>
        </w:rPr>
        <w:t>סיבה</w:t>
      </w:r>
      <w:r w:rsidRPr="005A7320">
        <w:rPr>
          <w:rtl/>
        </w:rPr>
        <w:t xml:space="preserve"> </w:t>
      </w:r>
      <w:r w:rsidRPr="005A7320">
        <w:rPr>
          <w:rFonts w:hint="cs"/>
          <w:rtl/>
        </w:rPr>
        <w:t>שהיא</w:t>
      </w:r>
      <w:r w:rsidRPr="005A7320">
        <w:rPr>
          <w:rtl/>
        </w:rPr>
        <w:t xml:space="preserve"> </w:t>
      </w:r>
      <w:r w:rsidRPr="005A7320">
        <w:rPr>
          <w:rFonts w:hint="cs"/>
          <w:rtl/>
        </w:rPr>
        <w:t>לגופו</w:t>
      </w:r>
      <w:r w:rsidRPr="005A7320">
        <w:rPr>
          <w:rtl/>
        </w:rPr>
        <w:t xml:space="preserve"> </w:t>
      </w:r>
      <w:r w:rsidRPr="005A7320">
        <w:rPr>
          <w:rFonts w:hint="cs"/>
          <w:rtl/>
        </w:rPr>
        <w:t>או</w:t>
      </w:r>
      <w:r w:rsidRPr="005A7320">
        <w:rPr>
          <w:rtl/>
        </w:rPr>
        <w:t xml:space="preserve"> </w:t>
      </w:r>
      <w:r w:rsidRPr="005A7320">
        <w:rPr>
          <w:rFonts w:hint="cs"/>
          <w:rtl/>
        </w:rPr>
        <w:t>רכושו</w:t>
      </w:r>
      <w:r w:rsidRPr="005A7320">
        <w:rPr>
          <w:rtl/>
        </w:rPr>
        <w:t xml:space="preserve"> </w:t>
      </w:r>
      <w:r w:rsidRPr="005A7320">
        <w:rPr>
          <w:rFonts w:hint="cs"/>
          <w:rtl/>
        </w:rPr>
        <w:t>שלו</w:t>
      </w:r>
      <w:r w:rsidRPr="005A7320">
        <w:rPr>
          <w:rtl/>
        </w:rPr>
        <w:t xml:space="preserve"> </w:t>
      </w:r>
      <w:r w:rsidRPr="005A7320">
        <w:rPr>
          <w:rFonts w:hint="cs"/>
          <w:rtl/>
        </w:rPr>
        <w:t>או</w:t>
      </w:r>
      <w:r w:rsidRPr="005A7320">
        <w:rPr>
          <w:rtl/>
        </w:rPr>
        <w:t xml:space="preserve"> </w:t>
      </w:r>
      <w:r w:rsidRPr="005A7320">
        <w:rPr>
          <w:rFonts w:hint="cs"/>
          <w:rtl/>
        </w:rPr>
        <w:t>של</w:t>
      </w:r>
      <w:r w:rsidRPr="005A7320">
        <w:rPr>
          <w:rtl/>
        </w:rPr>
        <w:t xml:space="preserve"> </w:t>
      </w:r>
      <w:r w:rsidRPr="005A7320">
        <w:rPr>
          <w:rFonts w:hint="cs"/>
          <w:rtl/>
        </w:rPr>
        <w:t>מי</w:t>
      </w:r>
      <w:r w:rsidRPr="005A7320">
        <w:rPr>
          <w:rtl/>
        </w:rPr>
        <w:t xml:space="preserve"> </w:t>
      </w:r>
      <w:r w:rsidRPr="005A7320">
        <w:rPr>
          <w:rFonts w:hint="cs"/>
          <w:rtl/>
        </w:rPr>
        <w:t>מטעמו</w:t>
      </w:r>
      <w:r w:rsidRPr="005A7320">
        <w:rPr>
          <w:rtl/>
        </w:rPr>
        <w:t xml:space="preserve"> </w:t>
      </w:r>
      <w:r w:rsidRPr="005A7320">
        <w:rPr>
          <w:rFonts w:hint="cs"/>
          <w:rtl/>
        </w:rPr>
        <w:t>או</w:t>
      </w:r>
      <w:r w:rsidRPr="005A7320">
        <w:rPr>
          <w:rtl/>
        </w:rPr>
        <w:t xml:space="preserve"> </w:t>
      </w:r>
      <w:r w:rsidRPr="005A7320">
        <w:rPr>
          <w:rFonts w:hint="cs"/>
          <w:rtl/>
        </w:rPr>
        <w:t>לגוף</w:t>
      </w:r>
      <w:r w:rsidRPr="005A7320">
        <w:rPr>
          <w:rtl/>
        </w:rPr>
        <w:t xml:space="preserve"> </w:t>
      </w:r>
      <w:r w:rsidRPr="005A7320">
        <w:rPr>
          <w:rFonts w:hint="cs"/>
          <w:rtl/>
        </w:rPr>
        <w:t>או</w:t>
      </w:r>
      <w:r w:rsidRPr="005A7320">
        <w:rPr>
          <w:rtl/>
        </w:rPr>
        <w:t xml:space="preserve"> </w:t>
      </w:r>
      <w:r w:rsidRPr="005A7320">
        <w:rPr>
          <w:rFonts w:hint="cs"/>
          <w:rtl/>
        </w:rPr>
        <w:t>רכוש</w:t>
      </w:r>
      <w:r w:rsidRPr="005A7320">
        <w:rPr>
          <w:rtl/>
        </w:rPr>
        <w:t xml:space="preserve"> </w:t>
      </w:r>
      <w:r w:rsidRPr="005A7320">
        <w:rPr>
          <w:rFonts w:hint="cs"/>
          <w:rtl/>
        </w:rPr>
        <w:t>עובדיו</w:t>
      </w:r>
      <w:r w:rsidRPr="005A7320">
        <w:rPr>
          <w:rtl/>
        </w:rPr>
        <w:t xml:space="preserve"> </w:t>
      </w:r>
      <w:r w:rsidRPr="005A7320">
        <w:rPr>
          <w:rFonts w:hint="cs"/>
          <w:rtl/>
        </w:rPr>
        <w:t>או</w:t>
      </w:r>
      <w:r w:rsidRPr="005A7320">
        <w:rPr>
          <w:rtl/>
        </w:rPr>
        <w:t xml:space="preserve"> </w:t>
      </w:r>
      <w:r w:rsidRPr="005A7320">
        <w:rPr>
          <w:rFonts w:hint="cs"/>
          <w:rtl/>
        </w:rPr>
        <w:t>של מי</w:t>
      </w:r>
      <w:r w:rsidRPr="005A7320">
        <w:rPr>
          <w:rtl/>
        </w:rPr>
        <w:t xml:space="preserve"> </w:t>
      </w:r>
      <w:r w:rsidRPr="005A7320">
        <w:rPr>
          <w:rFonts w:hint="cs"/>
          <w:rtl/>
        </w:rPr>
        <w:t>מטעמו</w:t>
      </w:r>
      <w:r w:rsidRPr="005A7320">
        <w:rPr>
          <w:rtl/>
        </w:rPr>
        <w:t xml:space="preserve">, </w:t>
      </w:r>
      <w:r w:rsidRPr="005A7320">
        <w:rPr>
          <w:rFonts w:hint="cs"/>
          <w:rtl/>
        </w:rPr>
        <w:t>או</w:t>
      </w:r>
      <w:r w:rsidRPr="005A7320">
        <w:rPr>
          <w:rtl/>
        </w:rPr>
        <w:t xml:space="preserve"> </w:t>
      </w:r>
      <w:r w:rsidRPr="005A7320">
        <w:rPr>
          <w:rFonts w:hint="cs"/>
          <w:rtl/>
        </w:rPr>
        <w:t>לרכוש</w:t>
      </w:r>
      <w:r w:rsidRPr="005A7320">
        <w:rPr>
          <w:rtl/>
        </w:rPr>
        <w:t xml:space="preserve"> </w:t>
      </w:r>
      <w:r w:rsidRPr="005A7320">
        <w:rPr>
          <w:rFonts w:hint="cs"/>
          <w:rtl/>
        </w:rPr>
        <w:t>המשרד</w:t>
      </w:r>
      <w:r w:rsidRPr="005A7320">
        <w:rPr>
          <w:rtl/>
        </w:rPr>
        <w:t xml:space="preserve"> </w:t>
      </w:r>
      <w:r w:rsidRPr="005A7320">
        <w:rPr>
          <w:rFonts w:hint="cs"/>
          <w:rtl/>
        </w:rPr>
        <w:t>או</w:t>
      </w:r>
      <w:r w:rsidRPr="005A7320">
        <w:rPr>
          <w:rtl/>
        </w:rPr>
        <w:t xml:space="preserve"> </w:t>
      </w:r>
      <w:r w:rsidRPr="005A7320">
        <w:rPr>
          <w:rFonts w:hint="cs"/>
          <w:rtl/>
        </w:rPr>
        <w:t>לגופו</w:t>
      </w:r>
      <w:r w:rsidRPr="005A7320">
        <w:rPr>
          <w:rtl/>
        </w:rPr>
        <w:t xml:space="preserve"> </w:t>
      </w:r>
      <w:r w:rsidRPr="005A7320">
        <w:rPr>
          <w:rFonts w:hint="cs"/>
          <w:rtl/>
        </w:rPr>
        <w:t>או</w:t>
      </w:r>
      <w:r w:rsidRPr="005A7320">
        <w:rPr>
          <w:rtl/>
        </w:rPr>
        <w:t xml:space="preserve"> </w:t>
      </w:r>
      <w:r w:rsidRPr="005A7320">
        <w:rPr>
          <w:rFonts w:hint="cs"/>
          <w:rtl/>
        </w:rPr>
        <w:t>רכושו</w:t>
      </w:r>
      <w:r w:rsidRPr="005A7320">
        <w:rPr>
          <w:rtl/>
        </w:rPr>
        <w:t xml:space="preserve"> </w:t>
      </w:r>
      <w:r w:rsidRPr="005A7320">
        <w:rPr>
          <w:rFonts w:hint="cs"/>
          <w:rtl/>
        </w:rPr>
        <w:t>של</w:t>
      </w:r>
      <w:r w:rsidRPr="005A7320">
        <w:rPr>
          <w:rtl/>
        </w:rPr>
        <w:t xml:space="preserve"> </w:t>
      </w:r>
      <w:r w:rsidRPr="005A7320">
        <w:rPr>
          <w:rFonts w:hint="cs"/>
          <w:rtl/>
        </w:rPr>
        <w:t>כל</w:t>
      </w:r>
      <w:r w:rsidRPr="005A7320">
        <w:rPr>
          <w:rtl/>
        </w:rPr>
        <w:t xml:space="preserve"> </w:t>
      </w:r>
      <w:r w:rsidRPr="005A7320">
        <w:rPr>
          <w:rFonts w:hint="cs"/>
          <w:rtl/>
        </w:rPr>
        <w:t>אדם</w:t>
      </w:r>
      <w:r w:rsidRPr="005A7320">
        <w:rPr>
          <w:rtl/>
        </w:rPr>
        <w:t xml:space="preserve"> </w:t>
      </w:r>
      <w:r w:rsidRPr="005A7320">
        <w:rPr>
          <w:rFonts w:hint="cs"/>
          <w:rtl/>
        </w:rPr>
        <w:t>אחר</w:t>
      </w:r>
      <w:r w:rsidRPr="005A7320">
        <w:rPr>
          <w:rtl/>
        </w:rPr>
        <w:t xml:space="preserve"> </w:t>
      </w:r>
      <w:r w:rsidRPr="005A7320">
        <w:rPr>
          <w:rFonts w:hint="cs"/>
          <w:rtl/>
        </w:rPr>
        <w:t>כתוצאה</w:t>
      </w:r>
      <w:r w:rsidRPr="005A7320">
        <w:rPr>
          <w:rtl/>
        </w:rPr>
        <w:t xml:space="preserve"> </w:t>
      </w:r>
      <w:r w:rsidRPr="005A7320">
        <w:rPr>
          <w:rFonts w:hint="cs"/>
          <w:rtl/>
        </w:rPr>
        <w:t>ישירה</w:t>
      </w:r>
      <w:r w:rsidRPr="005A7320">
        <w:rPr>
          <w:rtl/>
        </w:rPr>
        <w:t xml:space="preserve"> </w:t>
      </w:r>
      <w:r w:rsidRPr="005A7320">
        <w:rPr>
          <w:rFonts w:hint="cs"/>
          <w:rtl/>
        </w:rPr>
        <w:t>או</w:t>
      </w:r>
      <w:r w:rsidRPr="005A7320">
        <w:rPr>
          <w:rtl/>
        </w:rPr>
        <w:t xml:space="preserve"> </w:t>
      </w:r>
      <w:r w:rsidRPr="005A7320">
        <w:rPr>
          <w:rFonts w:hint="cs"/>
          <w:rtl/>
        </w:rPr>
        <w:t>עקיפה</w:t>
      </w:r>
      <w:r w:rsidRPr="005A7320">
        <w:rPr>
          <w:rtl/>
        </w:rPr>
        <w:t xml:space="preserve"> </w:t>
      </w:r>
      <w:r w:rsidRPr="005A7320">
        <w:rPr>
          <w:rFonts w:hint="cs"/>
          <w:rtl/>
        </w:rPr>
        <w:t>מהפעלתו</w:t>
      </w:r>
      <w:r w:rsidRPr="005A7320">
        <w:rPr>
          <w:rtl/>
        </w:rPr>
        <w:t xml:space="preserve"> </w:t>
      </w:r>
      <w:r w:rsidRPr="005A7320">
        <w:rPr>
          <w:rFonts w:hint="cs"/>
          <w:rtl/>
        </w:rPr>
        <w:t>של</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w:t>
      </w:r>
    </w:p>
    <w:p w14:paraId="32A4F74E"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מוסכם</w:t>
      </w:r>
      <w:r w:rsidRPr="005A7320">
        <w:rPr>
          <w:rtl/>
        </w:rPr>
        <w:t xml:space="preserve"> </w:t>
      </w:r>
      <w:r w:rsidRPr="005A7320">
        <w:rPr>
          <w:rFonts w:hint="cs"/>
          <w:rtl/>
        </w:rPr>
        <w:t>בין</w:t>
      </w:r>
      <w:r w:rsidRPr="005A7320">
        <w:rPr>
          <w:rtl/>
        </w:rPr>
        <w:t xml:space="preserve"> </w:t>
      </w:r>
      <w:r w:rsidRPr="005A7320">
        <w:rPr>
          <w:rFonts w:hint="cs"/>
          <w:rtl/>
        </w:rPr>
        <w:t>הצדדים</w:t>
      </w:r>
      <w:r w:rsidRPr="005A7320">
        <w:rPr>
          <w:rtl/>
        </w:rPr>
        <w:t xml:space="preserve"> </w:t>
      </w:r>
      <w:r w:rsidRPr="005A7320">
        <w:rPr>
          <w:rFonts w:hint="cs"/>
          <w:rtl/>
        </w:rPr>
        <w:t>כי</w:t>
      </w:r>
      <w:r w:rsidRPr="005A7320">
        <w:rPr>
          <w:rtl/>
        </w:rPr>
        <w:t xml:space="preserve"> </w:t>
      </w:r>
      <w:r w:rsidRPr="005A7320">
        <w:rPr>
          <w:rFonts w:hint="cs"/>
          <w:rtl/>
        </w:rPr>
        <w:t>המשרד</w:t>
      </w:r>
      <w:r w:rsidRPr="005A7320">
        <w:rPr>
          <w:rtl/>
        </w:rPr>
        <w:t xml:space="preserve"> </w:t>
      </w:r>
      <w:r w:rsidRPr="005A7320">
        <w:rPr>
          <w:rFonts w:hint="cs"/>
          <w:rtl/>
        </w:rPr>
        <w:t>לא</w:t>
      </w:r>
      <w:r w:rsidRPr="005A7320">
        <w:rPr>
          <w:rtl/>
        </w:rPr>
        <w:t xml:space="preserve"> </w:t>
      </w:r>
      <w:r w:rsidRPr="005A7320">
        <w:rPr>
          <w:rFonts w:hint="cs"/>
          <w:rtl/>
        </w:rPr>
        <w:t>ייש</w:t>
      </w:r>
      <w:r w:rsidRPr="005A7320">
        <w:rPr>
          <w:rFonts w:hint="eastAsia"/>
          <w:rtl/>
        </w:rPr>
        <w:t>א</w:t>
      </w:r>
      <w:r w:rsidRPr="005A7320">
        <w:rPr>
          <w:rtl/>
        </w:rPr>
        <w:t xml:space="preserve"> </w:t>
      </w:r>
      <w:r w:rsidRPr="005A7320">
        <w:rPr>
          <w:rFonts w:hint="cs"/>
          <w:rtl/>
        </w:rPr>
        <w:t>בכל</w:t>
      </w:r>
      <w:r w:rsidRPr="005A7320">
        <w:rPr>
          <w:rtl/>
        </w:rPr>
        <w:t xml:space="preserve"> </w:t>
      </w:r>
      <w:r w:rsidRPr="005A7320">
        <w:rPr>
          <w:rFonts w:hint="cs"/>
          <w:rtl/>
        </w:rPr>
        <w:t>תשלום</w:t>
      </w:r>
      <w:r w:rsidRPr="005A7320">
        <w:rPr>
          <w:rtl/>
        </w:rPr>
        <w:t xml:space="preserve">, </w:t>
      </w:r>
      <w:r w:rsidRPr="005A7320">
        <w:rPr>
          <w:rFonts w:hint="cs"/>
          <w:rtl/>
        </w:rPr>
        <w:t>הוצאה</w:t>
      </w:r>
      <w:r w:rsidRPr="005A7320">
        <w:rPr>
          <w:rtl/>
        </w:rPr>
        <w:t xml:space="preserve"> </w:t>
      </w:r>
      <w:r w:rsidRPr="005A7320">
        <w:rPr>
          <w:rFonts w:hint="cs"/>
          <w:rtl/>
        </w:rPr>
        <w:t>או</w:t>
      </w:r>
      <w:r w:rsidRPr="005A7320">
        <w:rPr>
          <w:rtl/>
        </w:rPr>
        <w:t xml:space="preserve"> </w:t>
      </w:r>
      <w:r w:rsidRPr="005A7320">
        <w:rPr>
          <w:rFonts w:hint="cs"/>
          <w:rtl/>
        </w:rPr>
        <w:t>נזק</w:t>
      </w:r>
      <w:r w:rsidRPr="005A7320">
        <w:rPr>
          <w:rtl/>
        </w:rPr>
        <w:t xml:space="preserve"> </w:t>
      </w:r>
      <w:r w:rsidRPr="005A7320">
        <w:rPr>
          <w:rFonts w:hint="cs"/>
          <w:rtl/>
        </w:rPr>
        <w:t>מכל</w:t>
      </w:r>
      <w:r w:rsidRPr="005A7320">
        <w:rPr>
          <w:rtl/>
        </w:rPr>
        <w:t xml:space="preserve"> </w:t>
      </w:r>
      <w:r w:rsidRPr="005A7320">
        <w:rPr>
          <w:rFonts w:hint="cs"/>
          <w:rtl/>
        </w:rPr>
        <w:t>סיבה</w:t>
      </w:r>
      <w:r w:rsidRPr="005A7320">
        <w:rPr>
          <w:rtl/>
        </w:rPr>
        <w:t xml:space="preserve"> </w:t>
      </w:r>
      <w:r w:rsidRPr="005A7320">
        <w:rPr>
          <w:rFonts w:hint="cs"/>
          <w:rtl/>
        </w:rPr>
        <w:t>שהיא</w:t>
      </w:r>
      <w:r w:rsidRPr="005A7320">
        <w:rPr>
          <w:rtl/>
        </w:rPr>
        <w:t xml:space="preserve"> </w:t>
      </w:r>
      <w:r w:rsidRPr="005A7320">
        <w:rPr>
          <w:rFonts w:hint="cs"/>
          <w:rtl/>
        </w:rPr>
        <w:t>שייגרמו</w:t>
      </w:r>
      <w:r w:rsidRPr="005A7320">
        <w:rPr>
          <w:rtl/>
        </w:rPr>
        <w:t xml:space="preserve"> </w:t>
      </w:r>
      <w:r w:rsidRPr="005A7320">
        <w:rPr>
          <w:rFonts w:hint="cs"/>
          <w:rtl/>
        </w:rPr>
        <w:t>לגופו</w:t>
      </w:r>
      <w:r w:rsidRPr="005A7320">
        <w:rPr>
          <w:rtl/>
        </w:rPr>
        <w:t xml:space="preserve"> </w:t>
      </w:r>
      <w:r w:rsidRPr="005A7320">
        <w:rPr>
          <w:rFonts w:hint="cs"/>
          <w:rtl/>
        </w:rPr>
        <w:t>או</w:t>
      </w:r>
      <w:r w:rsidRPr="005A7320">
        <w:rPr>
          <w:rtl/>
        </w:rPr>
        <w:t xml:space="preserve"> </w:t>
      </w:r>
      <w:r w:rsidRPr="005A7320">
        <w:rPr>
          <w:rFonts w:hint="cs"/>
          <w:rtl/>
        </w:rPr>
        <w:t>רכושו</w:t>
      </w:r>
      <w:r w:rsidRPr="005A7320">
        <w:rPr>
          <w:rtl/>
        </w:rPr>
        <w:t xml:space="preserve"> </w:t>
      </w:r>
      <w:r w:rsidRPr="005A7320">
        <w:rPr>
          <w:rFonts w:hint="cs"/>
          <w:rtl/>
        </w:rPr>
        <w:t>של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או</w:t>
      </w:r>
      <w:r w:rsidRPr="005A7320">
        <w:rPr>
          <w:rtl/>
        </w:rPr>
        <w:t xml:space="preserve"> </w:t>
      </w:r>
      <w:r w:rsidRPr="005A7320">
        <w:rPr>
          <w:rFonts w:hint="cs"/>
          <w:rtl/>
        </w:rPr>
        <w:t>מי</w:t>
      </w:r>
      <w:r w:rsidRPr="005A7320">
        <w:rPr>
          <w:rtl/>
        </w:rPr>
        <w:t xml:space="preserve"> </w:t>
      </w:r>
      <w:r w:rsidRPr="005A7320">
        <w:rPr>
          <w:rFonts w:hint="cs"/>
          <w:rtl/>
        </w:rPr>
        <w:t>מטעמו</w:t>
      </w:r>
      <w:r w:rsidRPr="005A7320">
        <w:rPr>
          <w:rtl/>
        </w:rPr>
        <w:t xml:space="preserve"> </w:t>
      </w:r>
      <w:r w:rsidRPr="005A7320">
        <w:rPr>
          <w:rFonts w:hint="cs"/>
          <w:rtl/>
        </w:rPr>
        <w:t>או</w:t>
      </w:r>
      <w:r w:rsidRPr="005A7320">
        <w:rPr>
          <w:rtl/>
        </w:rPr>
        <w:t xml:space="preserve"> </w:t>
      </w:r>
      <w:r w:rsidRPr="005A7320">
        <w:rPr>
          <w:rFonts w:hint="cs"/>
          <w:rtl/>
        </w:rPr>
        <w:t>לגוף</w:t>
      </w:r>
      <w:r w:rsidRPr="005A7320">
        <w:rPr>
          <w:rtl/>
        </w:rPr>
        <w:t xml:space="preserve"> </w:t>
      </w:r>
      <w:r w:rsidRPr="005A7320">
        <w:rPr>
          <w:rFonts w:hint="cs"/>
          <w:rtl/>
        </w:rPr>
        <w:t>או</w:t>
      </w:r>
      <w:r w:rsidRPr="005A7320">
        <w:rPr>
          <w:rtl/>
        </w:rPr>
        <w:t xml:space="preserve"> </w:t>
      </w:r>
      <w:r w:rsidRPr="005A7320">
        <w:rPr>
          <w:rFonts w:hint="cs"/>
          <w:rtl/>
        </w:rPr>
        <w:t>רכוש</w:t>
      </w:r>
      <w:r w:rsidRPr="005A7320">
        <w:rPr>
          <w:rtl/>
        </w:rPr>
        <w:t xml:space="preserve"> </w:t>
      </w:r>
      <w:r w:rsidRPr="005A7320">
        <w:rPr>
          <w:rFonts w:hint="cs"/>
          <w:rtl/>
        </w:rPr>
        <w:t>עובדיו</w:t>
      </w:r>
      <w:r w:rsidRPr="005A7320">
        <w:rPr>
          <w:rtl/>
        </w:rPr>
        <w:t xml:space="preserve"> </w:t>
      </w:r>
      <w:r w:rsidRPr="005A7320">
        <w:rPr>
          <w:rFonts w:hint="cs"/>
          <w:rtl/>
        </w:rPr>
        <w:t>או</w:t>
      </w:r>
      <w:r w:rsidRPr="005A7320">
        <w:rPr>
          <w:rtl/>
        </w:rPr>
        <w:t xml:space="preserve"> </w:t>
      </w:r>
      <w:r w:rsidRPr="005A7320">
        <w:rPr>
          <w:rFonts w:hint="cs"/>
          <w:rtl/>
        </w:rPr>
        <w:t>של</w:t>
      </w:r>
      <w:r w:rsidRPr="005A7320">
        <w:rPr>
          <w:rtl/>
        </w:rPr>
        <w:t xml:space="preserve"> </w:t>
      </w:r>
      <w:r w:rsidRPr="005A7320">
        <w:rPr>
          <w:rFonts w:hint="cs"/>
          <w:rtl/>
        </w:rPr>
        <w:t>מי</w:t>
      </w:r>
      <w:r w:rsidRPr="005A7320">
        <w:rPr>
          <w:rtl/>
        </w:rPr>
        <w:t xml:space="preserve"> </w:t>
      </w:r>
      <w:r w:rsidRPr="005A7320">
        <w:rPr>
          <w:rFonts w:hint="cs"/>
          <w:rtl/>
        </w:rPr>
        <w:t>מטעמו</w:t>
      </w:r>
      <w:r w:rsidRPr="005A7320">
        <w:rPr>
          <w:rtl/>
        </w:rPr>
        <w:t xml:space="preserve"> </w:t>
      </w:r>
      <w:r w:rsidRPr="005A7320">
        <w:rPr>
          <w:rFonts w:hint="cs"/>
          <w:rtl/>
        </w:rPr>
        <w:t>או</w:t>
      </w:r>
      <w:r w:rsidRPr="005A7320">
        <w:rPr>
          <w:rtl/>
        </w:rPr>
        <w:t xml:space="preserve"> </w:t>
      </w:r>
      <w:r w:rsidRPr="005A7320">
        <w:rPr>
          <w:rFonts w:hint="cs"/>
          <w:rtl/>
        </w:rPr>
        <w:lastRenderedPageBreak/>
        <w:t>לרכוש</w:t>
      </w:r>
      <w:r w:rsidRPr="005A7320">
        <w:rPr>
          <w:rtl/>
        </w:rPr>
        <w:t xml:space="preserve"> </w:t>
      </w:r>
      <w:r w:rsidRPr="005A7320">
        <w:rPr>
          <w:rFonts w:hint="cs"/>
          <w:rtl/>
        </w:rPr>
        <w:t>המשרד</w:t>
      </w:r>
      <w:r w:rsidRPr="005A7320">
        <w:rPr>
          <w:rtl/>
        </w:rPr>
        <w:t xml:space="preserve"> </w:t>
      </w:r>
      <w:r w:rsidRPr="005A7320">
        <w:rPr>
          <w:rFonts w:hint="cs"/>
          <w:rtl/>
        </w:rPr>
        <w:t>או</w:t>
      </w:r>
      <w:r w:rsidRPr="005A7320">
        <w:rPr>
          <w:rtl/>
        </w:rPr>
        <w:t xml:space="preserve"> </w:t>
      </w:r>
      <w:r w:rsidRPr="005A7320">
        <w:rPr>
          <w:rFonts w:hint="cs"/>
          <w:rtl/>
        </w:rPr>
        <w:t>לגופו</w:t>
      </w:r>
      <w:r w:rsidRPr="005A7320">
        <w:rPr>
          <w:rtl/>
        </w:rPr>
        <w:t xml:space="preserve"> </w:t>
      </w:r>
      <w:r w:rsidRPr="005A7320">
        <w:rPr>
          <w:rFonts w:hint="cs"/>
          <w:rtl/>
        </w:rPr>
        <w:t>או</w:t>
      </w:r>
      <w:r w:rsidRPr="005A7320">
        <w:rPr>
          <w:rtl/>
        </w:rPr>
        <w:t xml:space="preserve"> </w:t>
      </w:r>
      <w:r w:rsidRPr="005A7320">
        <w:rPr>
          <w:rFonts w:hint="cs"/>
          <w:rtl/>
        </w:rPr>
        <w:t>רכושו</w:t>
      </w:r>
      <w:r w:rsidRPr="005A7320">
        <w:rPr>
          <w:rtl/>
        </w:rPr>
        <w:t xml:space="preserve"> </w:t>
      </w:r>
      <w:r w:rsidRPr="005A7320">
        <w:rPr>
          <w:rFonts w:hint="cs"/>
          <w:rtl/>
        </w:rPr>
        <w:t>של</w:t>
      </w:r>
      <w:r w:rsidRPr="005A7320">
        <w:rPr>
          <w:rtl/>
        </w:rPr>
        <w:t xml:space="preserve"> </w:t>
      </w:r>
      <w:r w:rsidRPr="005A7320">
        <w:rPr>
          <w:rFonts w:hint="cs"/>
          <w:rtl/>
        </w:rPr>
        <w:t>כל</w:t>
      </w:r>
      <w:r w:rsidRPr="005A7320">
        <w:rPr>
          <w:rtl/>
        </w:rPr>
        <w:t xml:space="preserve"> </w:t>
      </w:r>
      <w:r w:rsidRPr="005A7320">
        <w:rPr>
          <w:rFonts w:hint="cs"/>
          <w:rtl/>
        </w:rPr>
        <w:t>אדם</w:t>
      </w:r>
      <w:r w:rsidRPr="005A7320">
        <w:rPr>
          <w:rtl/>
        </w:rPr>
        <w:t xml:space="preserve"> </w:t>
      </w:r>
      <w:r w:rsidRPr="005A7320">
        <w:rPr>
          <w:rFonts w:hint="cs"/>
          <w:rtl/>
        </w:rPr>
        <w:t>אחר</w:t>
      </w:r>
      <w:r w:rsidRPr="005A7320">
        <w:rPr>
          <w:rtl/>
        </w:rPr>
        <w:t xml:space="preserve"> </w:t>
      </w:r>
      <w:r w:rsidRPr="005A7320">
        <w:rPr>
          <w:rFonts w:hint="cs"/>
          <w:rtl/>
        </w:rPr>
        <w:t>כתוצאה</w:t>
      </w:r>
      <w:r w:rsidRPr="005A7320">
        <w:rPr>
          <w:rtl/>
        </w:rPr>
        <w:t xml:space="preserve"> </w:t>
      </w:r>
      <w:r w:rsidRPr="005A7320">
        <w:rPr>
          <w:rFonts w:hint="cs"/>
          <w:rtl/>
        </w:rPr>
        <w:t>ישירה</w:t>
      </w:r>
      <w:r w:rsidRPr="005A7320">
        <w:rPr>
          <w:rtl/>
        </w:rPr>
        <w:t xml:space="preserve"> </w:t>
      </w:r>
      <w:r w:rsidRPr="005A7320">
        <w:rPr>
          <w:rFonts w:hint="cs"/>
          <w:rtl/>
        </w:rPr>
        <w:t>או</w:t>
      </w:r>
      <w:r w:rsidRPr="005A7320">
        <w:rPr>
          <w:rtl/>
        </w:rPr>
        <w:t xml:space="preserve"> </w:t>
      </w:r>
      <w:r w:rsidRPr="005A7320">
        <w:rPr>
          <w:rFonts w:hint="cs"/>
          <w:rtl/>
        </w:rPr>
        <w:t>עקיפה</w:t>
      </w:r>
      <w:r w:rsidRPr="005A7320">
        <w:rPr>
          <w:rtl/>
        </w:rPr>
        <w:t xml:space="preserve"> </w:t>
      </w:r>
      <w:r w:rsidRPr="005A7320">
        <w:rPr>
          <w:rFonts w:hint="cs"/>
          <w:rtl/>
        </w:rPr>
        <w:t>מהפעלתו</w:t>
      </w:r>
      <w:r w:rsidRPr="005A7320">
        <w:rPr>
          <w:rtl/>
        </w:rPr>
        <w:t xml:space="preserve"> </w:t>
      </w:r>
      <w:r w:rsidRPr="005A7320">
        <w:rPr>
          <w:rFonts w:hint="cs"/>
          <w:rtl/>
        </w:rPr>
        <w:t>של</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וכי</w:t>
      </w:r>
      <w:r w:rsidRPr="005A7320">
        <w:rPr>
          <w:rtl/>
        </w:rPr>
        <w:t xml:space="preserve"> </w:t>
      </w:r>
      <w:r w:rsidRPr="005A7320">
        <w:rPr>
          <w:rFonts w:hint="cs"/>
          <w:rtl/>
        </w:rPr>
        <w:t>אחריות</w:t>
      </w:r>
      <w:r w:rsidRPr="005A7320">
        <w:rPr>
          <w:rtl/>
        </w:rPr>
        <w:t xml:space="preserve"> </w:t>
      </w:r>
      <w:r w:rsidRPr="005A7320">
        <w:rPr>
          <w:rFonts w:hint="cs"/>
          <w:rtl/>
        </w:rPr>
        <w:t>זו</w:t>
      </w:r>
      <w:r w:rsidRPr="005A7320">
        <w:rPr>
          <w:rtl/>
        </w:rPr>
        <w:t xml:space="preserve"> </w:t>
      </w:r>
      <w:r w:rsidRPr="005A7320">
        <w:rPr>
          <w:rFonts w:hint="cs"/>
          <w:rtl/>
        </w:rPr>
        <w:t>תחול</w:t>
      </w:r>
      <w:r w:rsidRPr="005A7320">
        <w:rPr>
          <w:rtl/>
        </w:rPr>
        <w:t xml:space="preserve"> </w:t>
      </w:r>
      <w:r w:rsidRPr="005A7320">
        <w:rPr>
          <w:rFonts w:hint="cs"/>
          <w:rtl/>
        </w:rPr>
        <w:t>על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בלבד</w:t>
      </w:r>
      <w:r w:rsidRPr="005A7320">
        <w:rPr>
          <w:rtl/>
        </w:rPr>
        <w:t>.</w:t>
      </w:r>
    </w:p>
    <w:p w14:paraId="7DB048D8"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לשפות</w:t>
      </w:r>
      <w:r w:rsidRPr="005A7320">
        <w:rPr>
          <w:rtl/>
        </w:rPr>
        <w:t xml:space="preserve"> </w:t>
      </w:r>
      <w:r w:rsidRPr="005A7320">
        <w:rPr>
          <w:rFonts w:hint="cs"/>
          <w:rtl/>
        </w:rPr>
        <w:t>את</w:t>
      </w:r>
      <w:r w:rsidRPr="005A7320">
        <w:rPr>
          <w:rtl/>
        </w:rPr>
        <w:t xml:space="preserve"> </w:t>
      </w:r>
      <w:r w:rsidRPr="005A7320">
        <w:rPr>
          <w:rFonts w:hint="cs"/>
          <w:rtl/>
        </w:rPr>
        <w:t>המשרד</w:t>
      </w:r>
      <w:r w:rsidRPr="005A7320">
        <w:rPr>
          <w:rtl/>
        </w:rPr>
        <w:t xml:space="preserve"> </w:t>
      </w:r>
      <w:r w:rsidRPr="005A7320">
        <w:rPr>
          <w:rFonts w:hint="cs"/>
          <w:rtl/>
        </w:rPr>
        <w:t>על</w:t>
      </w:r>
      <w:r w:rsidRPr="005A7320">
        <w:rPr>
          <w:rtl/>
        </w:rPr>
        <w:t xml:space="preserve"> </w:t>
      </w:r>
      <w:r w:rsidRPr="005A7320">
        <w:rPr>
          <w:rFonts w:hint="cs"/>
          <w:rtl/>
        </w:rPr>
        <w:t>כל</w:t>
      </w:r>
      <w:r w:rsidRPr="005A7320">
        <w:rPr>
          <w:rtl/>
        </w:rPr>
        <w:t xml:space="preserve"> </w:t>
      </w:r>
      <w:r w:rsidRPr="005A7320">
        <w:rPr>
          <w:rFonts w:hint="cs"/>
          <w:rtl/>
        </w:rPr>
        <w:t>נזק</w:t>
      </w:r>
      <w:r w:rsidRPr="005A7320">
        <w:rPr>
          <w:rtl/>
        </w:rPr>
        <w:t xml:space="preserve">, </w:t>
      </w:r>
      <w:r w:rsidRPr="005A7320">
        <w:rPr>
          <w:rFonts w:hint="cs"/>
          <w:rtl/>
        </w:rPr>
        <w:t>תשלום</w:t>
      </w:r>
      <w:r w:rsidRPr="005A7320">
        <w:rPr>
          <w:rtl/>
        </w:rPr>
        <w:t xml:space="preserve"> </w:t>
      </w:r>
      <w:r w:rsidRPr="005A7320">
        <w:rPr>
          <w:rFonts w:hint="cs"/>
          <w:rtl/>
        </w:rPr>
        <w:t>או</w:t>
      </w:r>
      <w:r w:rsidRPr="005A7320">
        <w:rPr>
          <w:rtl/>
        </w:rPr>
        <w:t xml:space="preserve"> </w:t>
      </w:r>
      <w:r w:rsidRPr="005A7320">
        <w:rPr>
          <w:rFonts w:hint="cs"/>
          <w:rtl/>
        </w:rPr>
        <w:t>הוצאה</w:t>
      </w:r>
      <w:r w:rsidRPr="005A7320">
        <w:rPr>
          <w:rtl/>
        </w:rPr>
        <w:t xml:space="preserve"> </w:t>
      </w:r>
      <w:r w:rsidRPr="005A7320">
        <w:rPr>
          <w:rFonts w:hint="cs"/>
          <w:rtl/>
        </w:rPr>
        <w:t>שייגרמו</w:t>
      </w:r>
      <w:r w:rsidRPr="005A7320">
        <w:rPr>
          <w:rtl/>
        </w:rPr>
        <w:t xml:space="preserve"> </w:t>
      </w:r>
      <w:r w:rsidRPr="005A7320">
        <w:rPr>
          <w:rFonts w:hint="cs"/>
          <w:rtl/>
        </w:rPr>
        <w:t>לו</w:t>
      </w:r>
      <w:r w:rsidRPr="005A7320">
        <w:rPr>
          <w:rtl/>
        </w:rPr>
        <w:t xml:space="preserve"> </w:t>
      </w:r>
      <w:r w:rsidRPr="005A7320">
        <w:rPr>
          <w:rFonts w:hint="cs"/>
          <w:rtl/>
        </w:rPr>
        <w:t>מכל</w:t>
      </w:r>
      <w:r w:rsidRPr="005A7320">
        <w:rPr>
          <w:rtl/>
        </w:rPr>
        <w:t xml:space="preserve"> </w:t>
      </w:r>
      <w:r w:rsidRPr="005A7320">
        <w:rPr>
          <w:rFonts w:hint="cs"/>
          <w:rtl/>
        </w:rPr>
        <w:t>סיבה</w:t>
      </w:r>
      <w:r w:rsidRPr="005A7320">
        <w:rPr>
          <w:rtl/>
        </w:rPr>
        <w:t xml:space="preserve"> </w:t>
      </w:r>
      <w:r w:rsidRPr="005A7320">
        <w:rPr>
          <w:rFonts w:hint="cs"/>
          <w:rtl/>
        </w:rPr>
        <w:t>שהיא</w:t>
      </w:r>
      <w:r w:rsidRPr="005A7320">
        <w:rPr>
          <w:rtl/>
        </w:rPr>
        <w:t xml:space="preserve"> </w:t>
      </w:r>
      <w:r w:rsidRPr="005A7320">
        <w:rPr>
          <w:rFonts w:hint="cs"/>
          <w:rtl/>
        </w:rPr>
        <w:t>הנובעים</w:t>
      </w:r>
      <w:r w:rsidRPr="005A7320">
        <w:rPr>
          <w:rtl/>
        </w:rPr>
        <w:t xml:space="preserve"> </w:t>
      </w:r>
      <w:r w:rsidRPr="005A7320">
        <w:rPr>
          <w:rFonts w:hint="cs"/>
          <w:rtl/>
        </w:rPr>
        <w:t>ממעשיו</w:t>
      </w:r>
      <w:r w:rsidRPr="005A7320">
        <w:rPr>
          <w:rtl/>
        </w:rPr>
        <w:t xml:space="preserve"> </w:t>
      </w:r>
      <w:r w:rsidRPr="005A7320">
        <w:rPr>
          <w:rFonts w:hint="cs"/>
          <w:rtl/>
        </w:rPr>
        <w:t>או</w:t>
      </w:r>
      <w:r w:rsidRPr="005A7320">
        <w:rPr>
          <w:rtl/>
        </w:rPr>
        <w:t xml:space="preserve"> </w:t>
      </w:r>
      <w:r w:rsidRPr="005A7320">
        <w:rPr>
          <w:rFonts w:hint="cs"/>
          <w:rtl/>
        </w:rPr>
        <w:t>מחדליו</w:t>
      </w:r>
      <w:r w:rsidRPr="005A7320">
        <w:rPr>
          <w:rtl/>
        </w:rPr>
        <w:t xml:space="preserve"> </w:t>
      </w:r>
      <w:r w:rsidRPr="005A7320">
        <w:rPr>
          <w:rFonts w:hint="cs"/>
          <w:rtl/>
        </w:rPr>
        <w:t>של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כתוצאה</w:t>
      </w:r>
      <w:r w:rsidRPr="005A7320">
        <w:rPr>
          <w:rtl/>
        </w:rPr>
        <w:t xml:space="preserve"> </w:t>
      </w:r>
      <w:r w:rsidRPr="005A7320">
        <w:rPr>
          <w:rFonts w:hint="cs"/>
          <w:rtl/>
        </w:rPr>
        <w:t>ישירה</w:t>
      </w:r>
      <w:r w:rsidRPr="005A7320">
        <w:rPr>
          <w:rtl/>
        </w:rPr>
        <w:t xml:space="preserve"> </w:t>
      </w:r>
      <w:r w:rsidRPr="005A7320">
        <w:rPr>
          <w:rFonts w:hint="cs"/>
          <w:rtl/>
        </w:rPr>
        <w:t>או</w:t>
      </w:r>
      <w:r w:rsidRPr="005A7320">
        <w:rPr>
          <w:rtl/>
        </w:rPr>
        <w:t xml:space="preserve"> </w:t>
      </w:r>
      <w:r w:rsidRPr="005A7320">
        <w:rPr>
          <w:rFonts w:hint="cs"/>
          <w:rtl/>
        </w:rPr>
        <w:t>עקיפה</w:t>
      </w:r>
      <w:r w:rsidRPr="005A7320">
        <w:rPr>
          <w:rtl/>
        </w:rPr>
        <w:t xml:space="preserve"> </w:t>
      </w:r>
      <w:r w:rsidRPr="005A7320">
        <w:rPr>
          <w:rFonts w:hint="cs"/>
          <w:rtl/>
        </w:rPr>
        <w:t>מהפעלתו</w:t>
      </w:r>
      <w:r w:rsidRPr="005A7320">
        <w:rPr>
          <w:rtl/>
        </w:rPr>
        <w:t xml:space="preserve"> </w:t>
      </w:r>
      <w:r w:rsidRPr="005A7320">
        <w:rPr>
          <w:rFonts w:hint="cs"/>
          <w:rtl/>
        </w:rPr>
        <w:t>של</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מיד</w:t>
      </w:r>
      <w:r w:rsidRPr="005A7320">
        <w:rPr>
          <w:rtl/>
        </w:rPr>
        <w:t xml:space="preserve"> </w:t>
      </w:r>
      <w:r w:rsidRPr="005A7320">
        <w:rPr>
          <w:rFonts w:hint="cs"/>
          <w:rtl/>
        </w:rPr>
        <w:t>עם</w:t>
      </w:r>
      <w:r w:rsidRPr="005A7320">
        <w:rPr>
          <w:rtl/>
        </w:rPr>
        <w:t xml:space="preserve"> </w:t>
      </w:r>
      <w:r w:rsidRPr="005A7320">
        <w:rPr>
          <w:rFonts w:hint="cs"/>
          <w:rtl/>
        </w:rPr>
        <w:t>קבלת</w:t>
      </w:r>
      <w:r w:rsidRPr="005A7320">
        <w:rPr>
          <w:rtl/>
        </w:rPr>
        <w:t xml:space="preserve"> </w:t>
      </w:r>
      <w:r w:rsidRPr="005A7320">
        <w:rPr>
          <w:rFonts w:hint="cs"/>
          <w:rtl/>
        </w:rPr>
        <w:t>הודעה</w:t>
      </w:r>
      <w:r w:rsidRPr="005A7320">
        <w:rPr>
          <w:rtl/>
        </w:rPr>
        <w:t xml:space="preserve"> </w:t>
      </w:r>
      <w:r w:rsidRPr="005A7320">
        <w:rPr>
          <w:rFonts w:hint="cs"/>
          <w:rtl/>
        </w:rPr>
        <w:t>על</w:t>
      </w:r>
      <w:r w:rsidRPr="005A7320">
        <w:rPr>
          <w:rtl/>
        </w:rPr>
        <w:t xml:space="preserve"> </w:t>
      </w:r>
      <w:r w:rsidRPr="005A7320">
        <w:rPr>
          <w:rFonts w:hint="cs"/>
          <w:rtl/>
        </w:rPr>
        <w:t>כך</w:t>
      </w:r>
      <w:r w:rsidRPr="005A7320">
        <w:rPr>
          <w:rtl/>
        </w:rPr>
        <w:t xml:space="preserve"> </w:t>
      </w:r>
      <w:r w:rsidRPr="005A7320">
        <w:rPr>
          <w:rFonts w:hint="cs"/>
          <w:rtl/>
        </w:rPr>
        <w:t>מאת</w:t>
      </w:r>
      <w:r w:rsidRPr="005A7320">
        <w:rPr>
          <w:rtl/>
        </w:rPr>
        <w:t xml:space="preserve"> </w:t>
      </w:r>
      <w:r w:rsidRPr="005A7320">
        <w:rPr>
          <w:rFonts w:hint="cs"/>
          <w:rtl/>
        </w:rPr>
        <w:t xml:space="preserve">המשרד לרבות שכר טרחת עורך דין והוצאות משפט. </w:t>
      </w:r>
    </w:p>
    <w:p w14:paraId="6EE77AAE"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415A5AEC" w14:textId="77777777" w:rsidR="00D97793" w:rsidRPr="005A7320" w:rsidRDefault="00D97793" w:rsidP="00D97793">
      <w:pPr>
        <w:ind w:left="720"/>
        <w:jc w:val="both"/>
        <w:rPr>
          <w:b/>
          <w:bCs/>
          <w:rtl/>
        </w:rPr>
      </w:pPr>
      <w:r w:rsidRPr="005A7320">
        <w:rPr>
          <w:rFonts w:hint="cs"/>
          <w:b/>
          <w:bCs/>
          <w:rtl/>
        </w:rPr>
        <w:t xml:space="preserve">סעיף זה מהווה מעיקרי התקשרות הצדדים והפרתו תחשב הפרה יסודית של הסכם זה. </w:t>
      </w:r>
    </w:p>
    <w:p w14:paraId="425EF75C" w14:textId="2B468885" w:rsidR="00D97793" w:rsidRDefault="00D97793" w:rsidP="003A5EDA">
      <w:pPr>
        <w:pStyle w:val="31"/>
        <w:numPr>
          <w:ilvl w:val="0"/>
          <w:numId w:val="7"/>
        </w:numPr>
        <w:rPr>
          <w:rtl/>
        </w:rPr>
      </w:pPr>
      <w:r w:rsidRPr="005A7320">
        <w:rPr>
          <w:rFonts w:hint="cs"/>
          <w:rtl/>
        </w:rPr>
        <w:t>ביטוח</w:t>
      </w:r>
    </w:p>
    <w:p w14:paraId="512556C5" w14:textId="77777777" w:rsidR="00B84837" w:rsidRDefault="00B84837" w:rsidP="00BA108F">
      <w:pPr>
        <w:numPr>
          <w:ilvl w:val="1"/>
          <w:numId w:val="42"/>
        </w:numPr>
        <w:spacing w:after="200" w:line="276" w:lineRule="auto"/>
        <w:ind w:left="935" w:hanging="575"/>
        <w:jc w:val="both"/>
      </w:pPr>
      <w:r>
        <w:rPr>
          <w:rtl/>
        </w:rPr>
        <w:t>נותן השירותים מתחייב לרכוש ולקיים את כל הביטוחים המפורטים בזה, לטובתו ולטובת מדינת ישראל – משרד המשפטים ולהציג למשרד המשפטים את הביטוחים הכוללים את הכיסויים והתנאים הנדרשים כאשר גבולות האחריות לא יפחתו מהמצוין להלן:</w:t>
      </w:r>
    </w:p>
    <w:p w14:paraId="207EB011" w14:textId="77777777" w:rsidR="00B84837" w:rsidRDefault="00B84837" w:rsidP="00BA108F">
      <w:pPr>
        <w:numPr>
          <w:ilvl w:val="1"/>
          <w:numId w:val="42"/>
        </w:numPr>
        <w:spacing w:after="200" w:line="276" w:lineRule="auto"/>
        <w:ind w:left="935" w:hanging="575"/>
        <w:jc w:val="both"/>
      </w:pPr>
      <w:r>
        <w:rPr>
          <w:rtl/>
        </w:rPr>
        <w:t xml:space="preserve">נותן השירותים יבטח את אחריותו החוקית כלפי עובדיו בביטוח חבות המעבידים בכל תחומי מדינת ישראל והשטחים  המוחזקים; </w:t>
      </w:r>
    </w:p>
    <w:p w14:paraId="37353040" w14:textId="77777777" w:rsidR="00B84837" w:rsidRDefault="00B84837" w:rsidP="00BA108F">
      <w:pPr>
        <w:numPr>
          <w:ilvl w:val="2"/>
          <w:numId w:val="42"/>
        </w:numPr>
        <w:spacing w:after="200" w:line="276" w:lineRule="auto"/>
        <w:ind w:left="1701" w:hanging="567"/>
        <w:jc w:val="both"/>
      </w:pPr>
      <w:r>
        <w:rPr>
          <w:rtl/>
        </w:rPr>
        <w:t xml:space="preserve"> </w:t>
      </w:r>
      <w:r>
        <w:rPr>
          <w:rFonts w:hint="cs"/>
          <w:rtl/>
        </w:rPr>
        <w:t>גבולות האחריות לא יפחתו מסך 5,000,000 דולר ארה"ב לעובד, מקרה  ולתקופת ביטוח (שנה);</w:t>
      </w:r>
    </w:p>
    <w:p w14:paraId="0E88EA4F" w14:textId="77777777" w:rsidR="00B84837" w:rsidRDefault="00B84837" w:rsidP="00BA108F">
      <w:pPr>
        <w:numPr>
          <w:ilvl w:val="2"/>
          <w:numId w:val="42"/>
        </w:numPr>
        <w:spacing w:after="200" w:line="276" w:lineRule="auto"/>
        <w:ind w:left="1701" w:hanging="567"/>
        <w:jc w:val="both"/>
      </w:pPr>
      <w:r>
        <w:rPr>
          <w:rtl/>
        </w:rPr>
        <w:t xml:space="preserve"> </w:t>
      </w:r>
      <w:r>
        <w:rPr>
          <w:rFonts w:hint="cs"/>
          <w:rtl/>
        </w:rPr>
        <w:t>הביטוח יורחב לכסות את חבותו של נותן השירות כלפי קבלנים,  קבלני משנה  ועובדיהם היה ויחשב כמעבידם.</w:t>
      </w:r>
    </w:p>
    <w:p w14:paraId="3591911F" w14:textId="77777777" w:rsidR="00B84837" w:rsidRDefault="00B84837" w:rsidP="00BA108F">
      <w:pPr>
        <w:numPr>
          <w:ilvl w:val="1"/>
          <w:numId w:val="42"/>
        </w:numPr>
        <w:spacing w:after="200" w:line="276" w:lineRule="auto"/>
        <w:ind w:left="935" w:hanging="575"/>
        <w:jc w:val="both"/>
      </w:pPr>
      <w:r>
        <w:rPr>
          <w:rtl/>
        </w:rPr>
        <w:t>הביטוח על פי הפוליסה יורחב לשפות את מדינת ישראל - משרד המשפטים היה ונטען לעניין קרות  תאונת עבודה/מחלת מקצוע כלשהי כי הם נושאים בחבות מעביד כלשהם כלפי מי מעובדי הקבלן, קבלנים, קבלני משנה ועובדיהם שבשירותו.</w:t>
      </w:r>
    </w:p>
    <w:p w14:paraId="2C79237C" w14:textId="77777777" w:rsidR="00B84837" w:rsidRDefault="00B84837" w:rsidP="00BA108F">
      <w:pPr>
        <w:numPr>
          <w:ilvl w:val="1"/>
          <w:numId w:val="42"/>
        </w:numPr>
        <w:spacing w:after="200" w:line="276" w:lineRule="auto"/>
        <w:ind w:left="935" w:hanging="575"/>
        <w:jc w:val="both"/>
      </w:pPr>
      <w:r>
        <w:rPr>
          <w:rtl/>
        </w:rPr>
        <w:t>נותן השירותים יבטח את אחריותו החוקית על פי דיני מדינת ישראל בביטוח אחריות כלפי צד שלישי גוף ורכוש בגין פעילותו בכל תחומי מדינת ישראל והשטחים המוחזקים;</w:t>
      </w:r>
    </w:p>
    <w:p w14:paraId="3E5321FD" w14:textId="77777777" w:rsidR="00B84837" w:rsidRDefault="00B84837" w:rsidP="00BA108F">
      <w:pPr>
        <w:numPr>
          <w:ilvl w:val="2"/>
          <w:numId w:val="42"/>
        </w:numPr>
        <w:spacing w:after="200" w:line="276" w:lineRule="auto"/>
        <w:ind w:left="1701" w:hanging="567"/>
        <w:jc w:val="both"/>
      </w:pPr>
      <w:r>
        <w:rPr>
          <w:rtl/>
        </w:rPr>
        <w:t xml:space="preserve"> </w:t>
      </w:r>
      <w:r>
        <w:rPr>
          <w:rFonts w:hint="cs"/>
          <w:rtl/>
        </w:rPr>
        <w:t>גבולות האחריות למקרה ולתקופת ביטוח (שנה) לא יפחתו מ – 2,500,000 דולר ארה"ב;</w:t>
      </w:r>
    </w:p>
    <w:p w14:paraId="164BCDDD" w14:textId="77777777" w:rsidR="00B84837" w:rsidRDefault="00B84837" w:rsidP="00BA108F">
      <w:pPr>
        <w:numPr>
          <w:ilvl w:val="2"/>
          <w:numId w:val="42"/>
        </w:numPr>
        <w:spacing w:after="200" w:line="276" w:lineRule="auto"/>
        <w:ind w:left="1701" w:hanging="567"/>
        <w:jc w:val="both"/>
      </w:pPr>
      <w:r>
        <w:rPr>
          <w:rtl/>
        </w:rPr>
        <w:t xml:space="preserve"> </w:t>
      </w:r>
      <w:r>
        <w:rPr>
          <w:rFonts w:hint="cs"/>
          <w:rtl/>
        </w:rPr>
        <w:t xml:space="preserve">בפוליסה ייכלל סעיף אחריות צולבת - </w:t>
      </w:r>
      <w:r>
        <w:rPr>
          <w:sz w:val="22"/>
          <w:szCs w:val="22"/>
        </w:rPr>
        <w:t>CROSS LIABILITY</w:t>
      </w:r>
      <w:r>
        <w:rPr>
          <w:rtl/>
        </w:rPr>
        <w:t>;</w:t>
      </w:r>
    </w:p>
    <w:p w14:paraId="752560C9" w14:textId="77777777" w:rsidR="00B84837" w:rsidRDefault="00B84837" w:rsidP="00BA108F">
      <w:pPr>
        <w:numPr>
          <w:ilvl w:val="2"/>
          <w:numId w:val="42"/>
        </w:numPr>
        <w:spacing w:after="200" w:line="276" w:lineRule="auto"/>
        <w:ind w:left="1701" w:hanging="567"/>
        <w:jc w:val="both"/>
      </w:pPr>
      <w:r>
        <w:rPr>
          <w:rtl/>
        </w:rPr>
        <w:t xml:space="preserve"> </w:t>
      </w:r>
      <w:r>
        <w:rPr>
          <w:rFonts w:hint="cs"/>
          <w:rtl/>
        </w:rPr>
        <w:t>רכוש מדינת ישראל  ייחשב רכוש צד שלישי.</w:t>
      </w:r>
    </w:p>
    <w:p w14:paraId="35FF067E" w14:textId="77777777" w:rsidR="00B84837" w:rsidRDefault="00B84837" w:rsidP="00BA108F">
      <w:pPr>
        <w:numPr>
          <w:ilvl w:val="1"/>
          <w:numId w:val="42"/>
        </w:numPr>
        <w:spacing w:after="200" w:line="276" w:lineRule="auto"/>
        <w:ind w:left="935" w:hanging="575"/>
        <w:jc w:val="both"/>
      </w:pPr>
      <w:r>
        <w:rPr>
          <w:rtl/>
        </w:rPr>
        <w:t xml:space="preserve">הביטוח יורחב לכסות את חבותו של נותן השירותים כלפי צד שלישי בגין פעילות של  קבלנים,  קבלני משנה  ועובדיהם. </w:t>
      </w:r>
    </w:p>
    <w:p w14:paraId="13A8D2D6" w14:textId="77777777" w:rsidR="00B84837" w:rsidRDefault="00B84837" w:rsidP="00BA108F">
      <w:pPr>
        <w:numPr>
          <w:ilvl w:val="1"/>
          <w:numId w:val="42"/>
        </w:numPr>
        <w:spacing w:after="200" w:line="276" w:lineRule="auto"/>
        <w:ind w:left="935" w:hanging="575"/>
        <w:jc w:val="both"/>
      </w:pPr>
      <w:r>
        <w:rPr>
          <w:rtl/>
        </w:rPr>
        <w:t xml:space="preserve">כל סייג/חריג לגבי רכוש - המתייחס לרכוש מדינת ישראל שנותן השירותים ו/או כל איש שבשירותו פועלים או פעלו בו, יבוטל. </w:t>
      </w:r>
    </w:p>
    <w:p w14:paraId="4EAD2506" w14:textId="77777777" w:rsidR="00B84837" w:rsidRDefault="00B84837" w:rsidP="00BA108F">
      <w:pPr>
        <w:numPr>
          <w:ilvl w:val="1"/>
          <w:numId w:val="42"/>
        </w:numPr>
        <w:spacing w:after="200" w:line="276" w:lineRule="auto"/>
        <w:ind w:left="935" w:hanging="575"/>
        <w:jc w:val="both"/>
      </w:pPr>
      <w:r>
        <w:rPr>
          <w:rtl/>
        </w:rPr>
        <w:t>הביטוח על פי הפוליסה יורחב לשפות את מדינת ישראל – משרד המשפטים, ככל שייחשבו  אחראים למעשי ו/או מחדלי נותן השירותים והפועלים מטעמו.</w:t>
      </w:r>
    </w:p>
    <w:p w14:paraId="63722361" w14:textId="77777777" w:rsidR="00B84837" w:rsidRDefault="00B84837" w:rsidP="00BA108F">
      <w:pPr>
        <w:numPr>
          <w:ilvl w:val="1"/>
          <w:numId w:val="42"/>
        </w:numPr>
        <w:spacing w:after="200" w:line="276" w:lineRule="auto"/>
        <w:ind w:left="935" w:hanging="575"/>
        <w:jc w:val="both"/>
      </w:pPr>
      <w:r>
        <w:rPr>
          <w:rtl/>
        </w:rPr>
        <w:t xml:space="preserve">נותן השירותים יבטח בביטוח אש מורחב בערכי כינון את הציוד, וכל כלי העבודה המופעלים על ידו ומטעמו לביצוע העבודות, וכן את מלאי חומרי הניקיון. </w:t>
      </w:r>
    </w:p>
    <w:p w14:paraId="2CC43607" w14:textId="77777777" w:rsidR="00B84837" w:rsidRDefault="00B84837" w:rsidP="00BA108F">
      <w:pPr>
        <w:numPr>
          <w:ilvl w:val="1"/>
          <w:numId w:val="42"/>
        </w:numPr>
        <w:spacing w:after="200" w:line="276" w:lineRule="auto"/>
        <w:ind w:left="935" w:hanging="575"/>
        <w:jc w:val="both"/>
      </w:pPr>
      <w:r>
        <w:rPr>
          <w:rtl/>
        </w:rPr>
        <w:lastRenderedPageBreak/>
        <w:t>בכל פוליסות הביטוח הנ"ל  יכללו התנאים הבאים:</w:t>
      </w:r>
    </w:p>
    <w:p w14:paraId="7E5972B2" w14:textId="77777777" w:rsidR="00B84837" w:rsidRDefault="00B84837" w:rsidP="00BA108F">
      <w:pPr>
        <w:numPr>
          <w:ilvl w:val="0"/>
          <w:numId w:val="43"/>
        </w:numPr>
        <w:spacing w:line="360" w:lineRule="auto"/>
        <w:jc w:val="both"/>
        <w:rPr>
          <w:rtl/>
        </w:rPr>
      </w:pPr>
      <w:r>
        <w:rPr>
          <w:rtl/>
        </w:rPr>
        <w:t>לשם המבוטח יתווספו כמבוטחים  נוספים :  מדינת ישראל – משרד המשפטים, בכפוף להרחבי השיפוי כמפורט לעיל.</w:t>
      </w:r>
    </w:p>
    <w:p w14:paraId="489213CB" w14:textId="77777777" w:rsidR="00B84837" w:rsidRDefault="00B84837" w:rsidP="00BA108F">
      <w:pPr>
        <w:numPr>
          <w:ilvl w:val="0"/>
          <w:numId w:val="43"/>
        </w:numPr>
        <w:spacing w:line="360" w:lineRule="auto"/>
        <w:jc w:val="both"/>
        <w:rPr>
          <w:rtl/>
        </w:rPr>
      </w:pPr>
      <w:r>
        <w:rPr>
          <w:rtl/>
        </w:rPr>
        <w:t>בכל מקרה של צמצום או ביטול הביטוח  ע"י אחד הצדדים לא יהיה להם כל תוקף אלא אם  ניתנה על כך הודעה מוקדמת של  60 יום לפחות במכתב רשום לחשב משרד המשפטים.</w:t>
      </w:r>
    </w:p>
    <w:p w14:paraId="270E39C6" w14:textId="77777777" w:rsidR="00B84837" w:rsidRDefault="00B84837" w:rsidP="00BA108F">
      <w:pPr>
        <w:numPr>
          <w:ilvl w:val="0"/>
          <w:numId w:val="43"/>
        </w:numPr>
        <w:spacing w:line="360" w:lineRule="auto"/>
        <w:jc w:val="both"/>
        <w:rPr>
          <w:rtl/>
        </w:rPr>
      </w:pPr>
      <w:r>
        <w:rPr>
          <w:rtl/>
        </w:rPr>
        <w:t>המבטח מוותר על כל זכות שיבוב/תחלוף, תביעה, חזרה או השתתפות כלפי מדינת ישראל – משרד המשפטים ועובדיהם, ובלבד שהוויתור לא יחול לטובת אדם שגרם  לנזק  מתוך כוונת זדון.</w:t>
      </w:r>
    </w:p>
    <w:p w14:paraId="67CB3167" w14:textId="77777777" w:rsidR="00B84837" w:rsidRDefault="00B84837" w:rsidP="00BA108F">
      <w:pPr>
        <w:numPr>
          <w:ilvl w:val="0"/>
          <w:numId w:val="43"/>
        </w:numPr>
        <w:spacing w:line="360" w:lineRule="auto"/>
        <w:jc w:val="both"/>
        <w:rPr>
          <w:rtl/>
        </w:rPr>
      </w:pPr>
      <w:r>
        <w:rPr>
          <w:rtl/>
        </w:rPr>
        <w:t>נותן השירותים יהיה אחראי בלעדית כלפי המבטח לתשלום דמי הביטוח עבור כל הפוליסות ולמילוי  כל החובות המוטלות על המבוטח על פי תנאי הפוליסות.</w:t>
      </w:r>
    </w:p>
    <w:p w14:paraId="79331967" w14:textId="77777777" w:rsidR="00B84837" w:rsidRDefault="00B84837" w:rsidP="00BA108F">
      <w:pPr>
        <w:numPr>
          <w:ilvl w:val="0"/>
          <w:numId w:val="43"/>
        </w:numPr>
        <w:spacing w:line="360" w:lineRule="auto"/>
        <w:jc w:val="both"/>
        <w:rPr>
          <w:rtl/>
        </w:rPr>
      </w:pPr>
      <w:r>
        <w:rPr>
          <w:rtl/>
        </w:rPr>
        <w:t>ההשתתפויות העצמיות הנקובות בכל פוליסה ופוליסה תחולנה בלעדית על נותן השירותים.</w:t>
      </w:r>
    </w:p>
    <w:p w14:paraId="38626E38" w14:textId="77777777" w:rsidR="00B84837" w:rsidRDefault="00B84837" w:rsidP="00BA108F">
      <w:pPr>
        <w:numPr>
          <w:ilvl w:val="0"/>
          <w:numId w:val="43"/>
        </w:numPr>
        <w:spacing w:line="360" w:lineRule="auto"/>
        <w:jc w:val="both"/>
        <w:rPr>
          <w:rtl/>
        </w:rPr>
      </w:pPr>
      <w:r>
        <w:rPr>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32B201A" w14:textId="77777777" w:rsidR="00B84837" w:rsidRDefault="00B84837" w:rsidP="00BA108F">
      <w:pPr>
        <w:numPr>
          <w:ilvl w:val="0"/>
          <w:numId w:val="43"/>
        </w:numPr>
        <w:spacing w:line="360" w:lineRule="auto"/>
        <w:jc w:val="both"/>
        <w:rPr>
          <w:rtl/>
        </w:rPr>
      </w:pPr>
      <w:r>
        <w:rPr>
          <w:rtl/>
        </w:rPr>
        <w:t>תנאי הכיסוי של הפוליסות הנ"ל לא יפחתו מהמקובל על פי תנאי "פוליסות נוסח ביט", בכפוף להרחבת הכיסויים כמפורט לעיל.</w:t>
      </w:r>
    </w:p>
    <w:p w14:paraId="187B6368" w14:textId="77777777" w:rsidR="00B84837" w:rsidRDefault="00B84837" w:rsidP="00BA108F">
      <w:pPr>
        <w:numPr>
          <w:ilvl w:val="0"/>
          <w:numId w:val="43"/>
        </w:numPr>
        <w:spacing w:line="360" w:lineRule="auto"/>
        <w:jc w:val="both"/>
      </w:pPr>
      <w:r>
        <w:rPr>
          <w:rtl/>
        </w:rPr>
        <w:t>חריג כוונה ו/או רשלנות רבתי יבוטל ככל שקיים בכל הפוליסות המבוטחות.</w:t>
      </w:r>
    </w:p>
    <w:p w14:paraId="50A15E14" w14:textId="77777777" w:rsidR="00B84837" w:rsidRDefault="00B84837" w:rsidP="00B84837">
      <w:pPr>
        <w:spacing w:line="360" w:lineRule="auto"/>
        <w:jc w:val="both"/>
        <w:rPr>
          <w:sz w:val="16"/>
          <w:szCs w:val="16"/>
          <w:rtl/>
        </w:rPr>
      </w:pPr>
    </w:p>
    <w:p w14:paraId="59A3022D" w14:textId="77777777" w:rsidR="00B84837" w:rsidRDefault="00B84837" w:rsidP="00BA108F">
      <w:pPr>
        <w:numPr>
          <w:ilvl w:val="1"/>
          <w:numId w:val="42"/>
        </w:numPr>
        <w:spacing w:after="200" w:line="276" w:lineRule="auto"/>
        <w:ind w:left="935" w:hanging="575"/>
        <w:jc w:val="both"/>
        <w:rPr>
          <w:rtl/>
        </w:rPr>
      </w:pPr>
      <w:r>
        <w:rPr>
          <w:rtl/>
        </w:rPr>
        <w:t xml:space="preserve">העתקי פוליסות הביטוח, מאושרות ע"י המבטח או אישור בחתימתו על קיום הביטוחים כאמור  יומצאו על ידי נותן השירותים למשרד המשפטים עד למועד חתימת החוזה.    </w:t>
      </w:r>
    </w:p>
    <w:p w14:paraId="5D975B2D" w14:textId="77777777" w:rsidR="00B84837" w:rsidRDefault="00B84837" w:rsidP="00BA108F">
      <w:pPr>
        <w:numPr>
          <w:ilvl w:val="1"/>
          <w:numId w:val="42"/>
        </w:numPr>
        <w:spacing w:after="200" w:line="276" w:lineRule="auto"/>
        <w:ind w:left="935" w:hanging="575"/>
        <w:jc w:val="both"/>
      </w:pPr>
      <w:r>
        <w:rPr>
          <w:rtl/>
        </w:rPr>
        <w:t xml:space="preserve">נותן השירותים מתחייב בכל תקופת ההתקשרות החוזית עם מדינת ישראל – משרד המשפטים להחזיק בתוקף את פוליסות הביטוח. נותן השירותים מתחייב כי פוליסות הביטוח תחודשנה על ידו מדי שנה בשנה, כל עוד החוזה עם מדינת ישראל  -  משרד המשפטים בתוקף . נותן השירותים מתחייב להציג את העתקי פוליסות הביטוח המחודשות מאושרות וחתומות על ידי המבטח או אישור בחתימת מבטחו על חידושן למשרד המשפטים לכל המאוחר שבועיים לפני תום תקופת הביטוח. </w:t>
      </w:r>
    </w:p>
    <w:p w14:paraId="1291BD98" w14:textId="77777777" w:rsidR="00B84837" w:rsidRDefault="00B84837" w:rsidP="00BA108F">
      <w:pPr>
        <w:numPr>
          <w:ilvl w:val="1"/>
          <w:numId w:val="42"/>
        </w:numPr>
        <w:spacing w:after="200" w:line="276" w:lineRule="auto"/>
        <w:ind w:left="935" w:hanging="575"/>
        <w:jc w:val="both"/>
        <w:rPr>
          <w:rtl/>
        </w:rPr>
      </w:pPr>
      <w:r>
        <w:rPr>
          <w:rtl/>
        </w:rPr>
        <w:t>אין בכל האמור בסעיפי הביטוח כדי לפטור את נותן השירותים מכל חובה החלה עליו על פי כל דין ועל פי החוזה ואין לפרש את האמור כוויתור של מדינת ישראל –  משרד המשפטים על כל סעד או זכות המוקנים לה על פי הדין ועל פי  חוזה זה.</w:t>
      </w:r>
    </w:p>
    <w:p w14:paraId="4E7F2B4B" w14:textId="77777777" w:rsidR="00B84837" w:rsidRPr="00B84837" w:rsidRDefault="00B84837" w:rsidP="00B84837">
      <w:pPr>
        <w:rPr>
          <w:rtl/>
        </w:rPr>
      </w:pPr>
    </w:p>
    <w:p w14:paraId="50446647" w14:textId="77777777" w:rsidR="00D97793" w:rsidRPr="005A7320" w:rsidRDefault="00D97793" w:rsidP="003A5EDA">
      <w:pPr>
        <w:pStyle w:val="31"/>
        <w:numPr>
          <w:ilvl w:val="0"/>
          <w:numId w:val="7"/>
        </w:numPr>
        <w:rPr>
          <w:rtl/>
        </w:rPr>
      </w:pPr>
      <w:r w:rsidRPr="005A7320">
        <w:rPr>
          <w:rFonts w:hint="cs"/>
          <w:rtl/>
        </w:rPr>
        <w:t>שמירת</w:t>
      </w:r>
      <w:r w:rsidRPr="005A7320">
        <w:rPr>
          <w:rtl/>
        </w:rPr>
        <w:t xml:space="preserve"> </w:t>
      </w:r>
      <w:r w:rsidRPr="005A7320">
        <w:rPr>
          <w:rFonts w:hint="cs"/>
          <w:rtl/>
        </w:rPr>
        <w:t>סודיות</w:t>
      </w:r>
    </w:p>
    <w:p w14:paraId="6B14942C"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לשמור</w:t>
      </w:r>
      <w:r w:rsidRPr="005A7320">
        <w:rPr>
          <w:rtl/>
        </w:rPr>
        <w:t xml:space="preserve"> </w:t>
      </w:r>
      <w:r w:rsidRPr="005A7320">
        <w:rPr>
          <w:rFonts w:hint="cs"/>
          <w:rtl/>
        </w:rPr>
        <w:t>בסוד</w:t>
      </w:r>
      <w:r w:rsidRPr="005A7320">
        <w:rPr>
          <w:rtl/>
        </w:rPr>
        <w:t xml:space="preserve"> </w:t>
      </w:r>
      <w:r w:rsidRPr="005A7320">
        <w:rPr>
          <w:rFonts w:hint="cs"/>
          <w:rtl/>
        </w:rPr>
        <w:t>ולא</w:t>
      </w:r>
      <w:r w:rsidRPr="005A7320">
        <w:rPr>
          <w:rtl/>
        </w:rPr>
        <w:t xml:space="preserve"> </w:t>
      </w:r>
      <w:r w:rsidRPr="005A7320">
        <w:rPr>
          <w:rFonts w:hint="cs"/>
          <w:rtl/>
        </w:rPr>
        <w:t>להעביר</w:t>
      </w:r>
      <w:r w:rsidRPr="005A7320">
        <w:rPr>
          <w:rtl/>
        </w:rPr>
        <w:t xml:space="preserve">, </w:t>
      </w:r>
      <w:r w:rsidRPr="005A7320">
        <w:rPr>
          <w:rFonts w:hint="cs"/>
          <w:rtl/>
        </w:rPr>
        <w:t>להודיע</w:t>
      </w:r>
      <w:r w:rsidRPr="005A7320">
        <w:rPr>
          <w:rtl/>
        </w:rPr>
        <w:t xml:space="preserve">, </w:t>
      </w:r>
      <w:r w:rsidRPr="005A7320">
        <w:rPr>
          <w:rFonts w:hint="cs"/>
          <w:rtl/>
        </w:rPr>
        <w:t>למסור</w:t>
      </w:r>
      <w:r w:rsidRPr="005A7320">
        <w:rPr>
          <w:rtl/>
        </w:rPr>
        <w:t xml:space="preserve"> </w:t>
      </w:r>
      <w:r w:rsidRPr="005A7320">
        <w:rPr>
          <w:rFonts w:hint="cs"/>
          <w:rtl/>
        </w:rPr>
        <w:t>או</w:t>
      </w:r>
      <w:r w:rsidRPr="005A7320">
        <w:rPr>
          <w:rtl/>
        </w:rPr>
        <w:t xml:space="preserve"> </w:t>
      </w:r>
      <w:r w:rsidRPr="005A7320">
        <w:rPr>
          <w:rFonts w:hint="cs"/>
          <w:rtl/>
        </w:rPr>
        <w:t>להביא</w:t>
      </w:r>
      <w:r w:rsidRPr="005A7320">
        <w:rPr>
          <w:rtl/>
        </w:rPr>
        <w:t xml:space="preserve"> </w:t>
      </w:r>
      <w:r w:rsidRPr="005A7320">
        <w:rPr>
          <w:rFonts w:hint="cs"/>
          <w:rtl/>
        </w:rPr>
        <w:t>לידיעת</w:t>
      </w:r>
      <w:r w:rsidRPr="005A7320">
        <w:rPr>
          <w:rtl/>
        </w:rPr>
        <w:t xml:space="preserve"> </w:t>
      </w:r>
      <w:r w:rsidRPr="005A7320">
        <w:rPr>
          <w:rFonts w:hint="cs"/>
          <w:rtl/>
        </w:rPr>
        <w:t>כל</w:t>
      </w:r>
      <w:r w:rsidRPr="005A7320">
        <w:rPr>
          <w:rtl/>
        </w:rPr>
        <w:t xml:space="preserve"> </w:t>
      </w:r>
      <w:r w:rsidRPr="005A7320">
        <w:rPr>
          <w:rFonts w:hint="cs"/>
          <w:rtl/>
        </w:rPr>
        <w:t>גורם</w:t>
      </w:r>
      <w:r w:rsidRPr="005A7320">
        <w:rPr>
          <w:rtl/>
        </w:rPr>
        <w:t xml:space="preserve">, </w:t>
      </w:r>
      <w:r w:rsidRPr="005A7320">
        <w:rPr>
          <w:rFonts w:hint="cs"/>
          <w:rtl/>
        </w:rPr>
        <w:t>במישרין</w:t>
      </w:r>
      <w:r w:rsidRPr="005A7320">
        <w:rPr>
          <w:rtl/>
        </w:rPr>
        <w:t xml:space="preserve">, </w:t>
      </w:r>
      <w:r w:rsidRPr="005A7320">
        <w:rPr>
          <w:rFonts w:hint="cs"/>
          <w:rtl/>
        </w:rPr>
        <w:t>בעקיפין</w:t>
      </w:r>
      <w:r w:rsidRPr="005A7320">
        <w:rPr>
          <w:rtl/>
        </w:rPr>
        <w:t xml:space="preserve"> </w:t>
      </w:r>
      <w:r w:rsidRPr="005A7320">
        <w:rPr>
          <w:rFonts w:hint="cs"/>
          <w:rtl/>
        </w:rPr>
        <w:t>או</w:t>
      </w:r>
      <w:r w:rsidRPr="005A7320">
        <w:rPr>
          <w:rtl/>
        </w:rPr>
        <w:t xml:space="preserve"> </w:t>
      </w:r>
      <w:r w:rsidRPr="005A7320">
        <w:rPr>
          <w:rFonts w:hint="cs"/>
          <w:rtl/>
        </w:rPr>
        <w:t>בכל</w:t>
      </w:r>
      <w:r w:rsidRPr="005A7320">
        <w:rPr>
          <w:rtl/>
        </w:rPr>
        <w:t xml:space="preserve"> </w:t>
      </w:r>
      <w:r w:rsidRPr="005A7320">
        <w:rPr>
          <w:rFonts w:hint="cs"/>
          <w:rtl/>
        </w:rPr>
        <w:t>דרך</w:t>
      </w:r>
      <w:r w:rsidRPr="005A7320">
        <w:rPr>
          <w:rtl/>
        </w:rPr>
        <w:t xml:space="preserve"> </w:t>
      </w:r>
      <w:r w:rsidRPr="005A7320">
        <w:rPr>
          <w:rFonts w:hint="cs"/>
          <w:rtl/>
        </w:rPr>
        <w:t>שהיא</w:t>
      </w:r>
      <w:r w:rsidRPr="005A7320">
        <w:rPr>
          <w:rtl/>
        </w:rPr>
        <w:t xml:space="preserve">, </w:t>
      </w:r>
      <w:r w:rsidRPr="005A7320">
        <w:rPr>
          <w:rFonts w:hint="cs"/>
          <w:rtl/>
        </w:rPr>
        <w:t>כל</w:t>
      </w:r>
      <w:r w:rsidRPr="005A7320">
        <w:rPr>
          <w:rtl/>
        </w:rPr>
        <w:t xml:space="preserve"> </w:t>
      </w:r>
      <w:r w:rsidRPr="005A7320">
        <w:rPr>
          <w:rFonts w:hint="cs"/>
          <w:rtl/>
        </w:rPr>
        <w:t>מידע</w:t>
      </w:r>
      <w:r w:rsidRPr="005A7320">
        <w:rPr>
          <w:rtl/>
        </w:rPr>
        <w:t xml:space="preserve">, </w:t>
      </w:r>
      <w:r w:rsidRPr="005A7320">
        <w:rPr>
          <w:rFonts w:hint="cs"/>
          <w:rtl/>
        </w:rPr>
        <w:t>ידיעה</w:t>
      </w:r>
      <w:r w:rsidRPr="005A7320">
        <w:rPr>
          <w:rtl/>
        </w:rPr>
        <w:t xml:space="preserve">, </w:t>
      </w:r>
      <w:r w:rsidRPr="005A7320">
        <w:rPr>
          <w:rFonts w:hint="cs"/>
          <w:rtl/>
        </w:rPr>
        <w:t>סוד</w:t>
      </w:r>
      <w:r w:rsidRPr="005A7320">
        <w:rPr>
          <w:rtl/>
        </w:rPr>
        <w:t xml:space="preserve"> </w:t>
      </w:r>
      <w:r w:rsidRPr="005A7320">
        <w:rPr>
          <w:rFonts w:hint="cs"/>
          <w:rtl/>
        </w:rPr>
        <w:t>מסחרי</w:t>
      </w:r>
      <w:r w:rsidRPr="005A7320">
        <w:rPr>
          <w:rtl/>
        </w:rPr>
        <w:t xml:space="preserve">, </w:t>
      </w:r>
      <w:r w:rsidRPr="005A7320">
        <w:rPr>
          <w:rFonts w:hint="cs"/>
          <w:rtl/>
        </w:rPr>
        <w:t>נתונים</w:t>
      </w:r>
      <w:r w:rsidRPr="005A7320">
        <w:rPr>
          <w:rtl/>
        </w:rPr>
        <w:t xml:space="preserve">, </w:t>
      </w:r>
      <w:r w:rsidRPr="005A7320">
        <w:rPr>
          <w:rFonts w:hint="cs"/>
          <w:rtl/>
        </w:rPr>
        <w:t>חפץ</w:t>
      </w:r>
      <w:r w:rsidRPr="005A7320">
        <w:rPr>
          <w:rtl/>
        </w:rPr>
        <w:t xml:space="preserve">, </w:t>
      </w:r>
      <w:r w:rsidRPr="005A7320">
        <w:rPr>
          <w:rFonts w:hint="cs"/>
          <w:rtl/>
        </w:rPr>
        <w:t>מסמך</w:t>
      </w:r>
      <w:r w:rsidRPr="005A7320">
        <w:rPr>
          <w:rtl/>
        </w:rPr>
        <w:t xml:space="preserve"> </w:t>
      </w:r>
      <w:r w:rsidRPr="005A7320">
        <w:rPr>
          <w:rFonts w:hint="cs"/>
          <w:rtl/>
        </w:rPr>
        <w:t>מכל</w:t>
      </w:r>
      <w:r w:rsidRPr="005A7320">
        <w:rPr>
          <w:rtl/>
        </w:rPr>
        <w:t xml:space="preserve"> </w:t>
      </w:r>
      <w:r w:rsidRPr="005A7320">
        <w:rPr>
          <w:rFonts w:hint="cs"/>
          <w:rtl/>
        </w:rPr>
        <w:t>סוג</w:t>
      </w:r>
      <w:r w:rsidRPr="005A7320">
        <w:rPr>
          <w:rtl/>
        </w:rPr>
        <w:t xml:space="preserve"> </w:t>
      </w:r>
      <w:r w:rsidRPr="005A7320">
        <w:rPr>
          <w:rFonts w:hint="cs"/>
          <w:rtl/>
        </w:rPr>
        <w:t>שהוא</w:t>
      </w:r>
      <w:r w:rsidRPr="005A7320">
        <w:rPr>
          <w:rtl/>
        </w:rPr>
        <w:t xml:space="preserve"> </w:t>
      </w:r>
      <w:r w:rsidRPr="005A7320">
        <w:rPr>
          <w:rFonts w:hint="cs"/>
          <w:rtl/>
        </w:rPr>
        <w:t>או</w:t>
      </w:r>
      <w:r w:rsidRPr="005A7320">
        <w:rPr>
          <w:rtl/>
        </w:rPr>
        <w:t xml:space="preserve"> </w:t>
      </w:r>
      <w:r w:rsidRPr="005A7320">
        <w:rPr>
          <w:rFonts w:hint="cs"/>
          <w:rtl/>
        </w:rPr>
        <w:t>כל</w:t>
      </w:r>
      <w:r w:rsidRPr="005A7320">
        <w:rPr>
          <w:rtl/>
        </w:rPr>
        <w:t xml:space="preserve"> </w:t>
      </w:r>
      <w:r w:rsidRPr="005A7320">
        <w:rPr>
          <w:rFonts w:hint="cs"/>
          <w:rtl/>
        </w:rPr>
        <w:t>דבר</w:t>
      </w:r>
      <w:r w:rsidRPr="005A7320">
        <w:rPr>
          <w:rtl/>
        </w:rPr>
        <w:t xml:space="preserve"> </w:t>
      </w:r>
      <w:r w:rsidRPr="005A7320">
        <w:rPr>
          <w:rFonts w:hint="cs"/>
          <w:rtl/>
        </w:rPr>
        <w:t>אחר</w:t>
      </w:r>
      <w:r w:rsidRPr="005A7320">
        <w:rPr>
          <w:rtl/>
        </w:rPr>
        <w:t xml:space="preserve"> </w:t>
      </w:r>
      <w:r w:rsidRPr="005A7320">
        <w:rPr>
          <w:rFonts w:hint="cs"/>
          <w:rtl/>
        </w:rPr>
        <w:t>שלפי</w:t>
      </w:r>
      <w:r w:rsidRPr="005A7320">
        <w:rPr>
          <w:rtl/>
        </w:rPr>
        <w:t xml:space="preserve"> </w:t>
      </w:r>
      <w:r w:rsidRPr="005A7320">
        <w:rPr>
          <w:rFonts w:hint="cs"/>
          <w:rtl/>
        </w:rPr>
        <w:t>טיבם</w:t>
      </w:r>
      <w:r w:rsidRPr="005A7320">
        <w:rPr>
          <w:rtl/>
        </w:rPr>
        <w:t xml:space="preserve"> </w:t>
      </w:r>
      <w:r w:rsidRPr="005A7320">
        <w:rPr>
          <w:rFonts w:hint="cs"/>
          <w:rtl/>
        </w:rPr>
        <w:t>אינם</w:t>
      </w:r>
      <w:r w:rsidRPr="005A7320">
        <w:rPr>
          <w:rtl/>
        </w:rPr>
        <w:t xml:space="preserve"> </w:t>
      </w:r>
      <w:r w:rsidRPr="005A7320">
        <w:rPr>
          <w:rFonts w:hint="cs"/>
          <w:rtl/>
        </w:rPr>
        <w:t>נכסי</w:t>
      </w:r>
      <w:r w:rsidRPr="005A7320">
        <w:rPr>
          <w:rtl/>
        </w:rPr>
        <w:t xml:space="preserve"> </w:t>
      </w:r>
      <w:r w:rsidRPr="005A7320">
        <w:rPr>
          <w:rFonts w:hint="cs"/>
          <w:rtl/>
        </w:rPr>
        <w:t>הכלל</w:t>
      </w:r>
      <w:r w:rsidRPr="005A7320">
        <w:rPr>
          <w:rtl/>
        </w:rPr>
        <w:t xml:space="preserve"> (</w:t>
      </w:r>
      <w:r w:rsidRPr="005A7320">
        <w:rPr>
          <w:rFonts w:hint="cs"/>
          <w:rtl/>
        </w:rPr>
        <w:t>להלן</w:t>
      </w:r>
      <w:r w:rsidRPr="005A7320">
        <w:rPr>
          <w:rtl/>
        </w:rPr>
        <w:t>: "</w:t>
      </w:r>
      <w:r w:rsidRPr="005A7320">
        <w:rPr>
          <w:rFonts w:hint="cs"/>
          <w:rtl/>
        </w:rPr>
        <w:t>מידע</w:t>
      </w:r>
      <w:r w:rsidRPr="005A7320">
        <w:rPr>
          <w:rtl/>
        </w:rPr>
        <w:t xml:space="preserve"> </w:t>
      </w:r>
      <w:r w:rsidRPr="005A7320">
        <w:rPr>
          <w:rFonts w:hint="cs"/>
          <w:rtl/>
        </w:rPr>
        <w:t>סודי</w:t>
      </w:r>
      <w:r w:rsidRPr="005A7320">
        <w:rPr>
          <w:rtl/>
        </w:rPr>
        <w:t xml:space="preserve">") </w:t>
      </w:r>
      <w:r w:rsidRPr="005A7320">
        <w:rPr>
          <w:rFonts w:hint="cs"/>
          <w:rtl/>
        </w:rPr>
        <w:t>שיגיעו</w:t>
      </w:r>
      <w:r w:rsidRPr="005A7320">
        <w:rPr>
          <w:rtl/>
        </w:rPr>
        <w:t xml:space="preserve"> </w:t>
      </w:r>
      <w:r w:rsidRPr="005A7320">
        <w:rPr>
          <w:rFonts w:hint="cs"/>
          <w:rtl/>
        </w:rPr>
        <w:t>לידי</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עובדיו</w:t>
      </w:r>
      <w:r w:rsidRPr="005A7320">
        <w:rPr>
          <w:rtl/>
        </w:rPr>
        <w:t xml:space="preserve"> </w:t>
      </w:r>
      <w:r w:rsidRPr="005A7320">
        <w:rPr>
          <w:rFonts w:hint="cs"/>
          <w:rtl/>
        </w:rPr>
        <w:t>או</w:t>
      </w:r>
      <w:r w:rsidRPr="005A7320">
        <w:rPr>
          <w:rtl/>
        </w:rPr>
        <w:t xml:space="preserve"> </w:t>
      </w:r>
      <w:r w:rsidRPr="005A7320">
        <w:rPr>
          <w:rFonts w:hint="cs"/>
          <w:rtl/>
        </w:rPr>
        <w:t>מי</w:t>
      </w:r>
      <w:r w:rsidRPr="005A7320">
        <w:rPr>
          <w:rtl/>
        </w:rPr>
        <w:t xml:space="preserve"> </w:t>
      </w:r>
      <w:r w:rsidRPr="005A7320">
        <w:rPr>
          <w:rFonts w:hint="cs"/>
          <w:rtl/>
        </w:rPr>
        <w:t>מטעמו</w:t>
      </w:r>
      <w:r w:rsidRPr="005A7320">
        <w:rPr>
          <w:rtl/>
        </w:rPr>
        <w:t xml:space="preserve"> </w:t>
      </w:r>
      <w:r w:rsidRPr="005A7320">
        <w:rPr>
          <w:rFonts w:hint="cs"/>
          <w:rtl/>
        </w:rPr>
        <w:t>עקב</w:t>
      </w:r>
      <w:r w:rsidRPr="005A7320">
        <w:rPr>
          <w:rtl/>
        </w:rPr>
        <w:t xml:space="preserve"> </w:t>
      </w:r>
      <w:r w:rsidRPr="005A7320">
        <w:rPr>
          <w:rFonts w:hint="cs"/>
          <w:rtl/>
        </w:rPr>
        <w:t>או</w:t>
      </w:r>
      <w:r w:rsidRPr="005A7320">
        <w:rPr>
          <w:rtl/>
        </w:rPr>
        <w:t xml:space="preserve"> </w:t>
      </w:r>
      <w:r w:rsidRPr="005A7320">
        <w:rPr>
          <w:rFonts w:hint="cs"/>
          <w:rtl/>
        </w:rPr>
        <w:t>בקשר</w:t>
      </w:r>
      <w:r w:rsidRPr="005A7320">
        <w:rPr>
          <w:rtl/>
        </w:rPr>
        <w:t xml:space="preserve"> </w:t>
      </w:r>
      <w:r w:rsidRPr="005A7320">
        <w:rPr>
          <w:rFonts w:hint="cs"/>
          <w:rtl/>
        </w:rPr>
        <w:t>להסכם</w:t>
      </w:r>
      <w:r w:rsidRPr="005A7320">
        <w:rPr>
          <w:rtl/>
        </w:rPr>
        <w:t xml:space="preserve"> </w:t>
      </w:r>
      <w:r w:rsidRPr="005A7320">
        <w:rPr>
          <w:rFonts w:hint="cs"/>
          <w:rtl/>
        </w:rPr>
        <w:t>זה</w:t>
      </w:r>
      <w:r w:rsidRPr="005A7320">
        <w:rPr>
          <w:rtl/>
        </w:rPr>
        <w:t xml:space="preserve">, </w:t>
      </w:r>
      <w:r w:rsidRPr="005A7320">
        <w:rPr>
          <w:rFonts w:hint="cs"/>
          <w:rtl/>
        </w:rPr>
        <w:t>בתוקף</w:t>
      </w:r>
      <w:r w:rsidRPr="005A7320">
        <w:rPr>
          <w:rtl/>
        </w:rPr>
        <w:t xml:space="preserve"> </w:t>
      </w:r>
      <w:r w:rsidRPr="005A7320">
        <w:rPr>
          <w:rFonts w:hint="cs"/>
          <w:rtl/>
        </w:rPr>
        <w:t>או</w:t>
      </w:r>
      <w:r w:rsidRPr="005A7320">
        <w:rPr>
          <w:rtl/>
        </w:rPr>
        <w:t xml:space="preserve"> </w:t>
      </w:r>
      <w:r w:rsidRPr="005A7320">
        <w:rPr>
          <w:rFonts w:hint="cs"/>
          <w:rtl/>
        </w:rPr>
        <w:t>בקשר</w:t>
      </w:r>
      <w:r w:rsidRPr="005A7320">
        <w:rPr>
          <w:rtl/>
        </w:rPr>
        <w:t xml:space="preserve"> </w:t>
      </w:r>
      <w:r w:rsidRPr="005A7320">
        <w:rPr>
          <w:rFonts w:hint="cs"/>
          <w:rtl/>
        </w:rPr>
        <w:t>עם</w:t>
      </w:r>
      <w:r w:rsidRPr="005A7320">
        <w:rPr>
          <w:rtl/>
        </w:rPr>
        <w:t xml:space="preserve"> </w:t>
      </w:r>
      <w:r w:rsidRPr="005A7320">
        <w:rPr>
          <w:rFonts w:hint="cs"/>
          <w:rtl/>
        </w:rPr>
        <w:t>ביצועו</w:t>
      </w:r>
      <w:r w:rsidRPr="005A7320">
        <w:rPr>
          <w:rtl/>
        </w:rPr>
        <w:t xml:space="preserve"> </w:t>
      </w:r>
      <w:r w:rsidRPr="005A7320">
        <w:rPr>
          <w:rFonts w:hint="cs"/>
          <w:rtl/>
        </w:rPr>
        <w:t>או</w:t>
      </w:r>
      <w:r w:rsidRPr="005A7320">
        <w:rPr>
          <w:rtl/>
        </w:rPr>
        <w:t xml:space="preserve"> </w:t>
      </w:r>
      <w:r w:rsidRPr="005A7320">
        <w:rPr>
          <w:rFonts w:hint="cs"/>
          <w:rtl/>
        </w:rPr>
        <w:t>בקשר</w:t>
      </w:r>
      <w:r w:rsidRPr="005A7320">
        <w:rPr>
          <w:rtl/>
        </w:rPr>
        <w:t xml:space="preserve"> </w:t>
      </w:r>
      <w:r w:rsidRPr="005A7320">
        <w:rPr>
          <w:rFonts w:hint="cs"/>
          <w:rtl/>
        </w:rPr>
        <w:t>עם</w:t>
      </w:r>
      <w:r w:rsidRPr="005A7320">
        <w:rPr>
          <w:rtl/>
        </w:rPr>
        <w:t xml:space="preserve"> </w:t>
      </w:r>
      <w:r w:rsidRPr="005A7320">
        <w:rPr>
          <w:rFonts w:hint="cs"/>
          <w:rtl/>
        </w:rPr>
        <w:t>המשרד</w:t>
      </w:r>
      <w:r w:rsidRPr="005A7320">
        <w:rPr>
          <w:rtl/>
        </w:rPr>
        <w:t xml:space="preserve">, </w:t>
      </w:r>
      <w:r w:rsidRPr="005A7320">
        <w:rPr>
          <w:rFonts w:hint="cs"/>
          <w:rtl/>
        </w:rPr>
        <w:t>וזאת</w:t>
      </w:r>
      <w:r w:rsidRPr="005A7320">
        <w:rPr>
          <w:rtl/>
        </w:rPr>
        <w:t xml:space="preserve"> </w:t>
      </w:r>
      <w:r w:rsidRPr="005A7320">
        <w:rPr>
          <w:rFonts w:hint="cs"/>
          <w:rtl/>
        </w:rPr>
        <w:t>במהלך</w:t>
      </w:r>
      <w:r w:rsidRPr="005A7320">
        <w:rPr>
          <w:rtl/>
        </w:rPr>
        <w:t xml:space="preserve"> </w:t>
      </w:r>
      <w:r w:rsidRPr="005A7320">
        <w:rPr>
          <w:rFonts w:hint="cs"/>
          <w:rtl/>
        </w:rPr>
        <w:t>ביצוע</w:t>
      </w:r>
      <w:r w:rsidRPr="005A7320">
        <w:rPr>
          <w:rtl/>
        </w:rPr>
        <w:t xml:space="preserve"> </w:t>
      </w:r>
      <w:r w:rsidRPr="005A7320">
        <w:rPr>
          <w:rFonts w:hint="cs"/>
          <w:rtl/>
        </w:rPr>
        <w:t>ההסכם</w:t>
      </w:r>
      <w:r w:rsidRPr="005A7320">
        <w:rPr>
          <w:rtl/>
        </w:rPr>
        <w:t xml:space="preserve">, </w:t>
      </w:r>
      <w:r w:rsidRPr="005A7320">
        <w:rPr>
          <w:rFonts w:hint="cs"/>
          <w:rtl/>
        </w:rPr>
        <w:t>לפניו</w:t>
      </w:r>
      <w:r w:rsidRPr="005A7320">
        <w:rPr>
          <w:rtl/>
        </w:rPr>
        <w:t xml:space="preserve"> </w:t>
      </w:r>
      <w:r w:rsidRPr="005A7320">
        <w:rPr>
          <w:rFonts w:hint="cs"/>
          <w:rtl/>
        </w:rPr>
        <w:t>או</w:t>
      </w:r>
      <w:r w:rsidRPr="005A7320">
        <w:rPr>
          <w:rtl/>
        </w:rPr>
        <w:t xml:space="preserve"> </w:t>
      </w:r>
      <w:r w:rsidRPr="005A7320">
        <w:rPr>
          <w:rFonts w:hint="cs"/>
          <w:rtl/>
        </w:rPr>
        <w:t>לאחר</w:t>
      </w:r>
      <w:r w:rsidRPr="005A7320">
        <w:rPr>
          <w:rtl/>
        </w:rPr>
        <w:t xml:space="preserve"> </w:t>
      </w:r>
      <w:r w:rsidRPr="005A7320">
        <w:rPr>
          <w:rFonts w:hint="cs"/>
          <w:rtl/>
        </w:rPr>
        <w:t>מכן</w:t>
      </w:r>
      <w:r w:rsidRPr="005A7320">
        <w:rPr>
          <w:rtl/>
        </w:rPr>
        <w:t xml:space="preserve"> - </w:t>
      </w:r>
      <w:r w:rsidRPr="005A7320">
        <w:rPr>
          <w:rFonts w:hint="cs"/>
          <w:rtl/>
        </w:rPr>
        <w:t>ללא</w:t>
      </w:r>
      <w:r w:rsidRPr="005A7320">
        <w:rPr>
          <w:rtl/>
        </w:rPr>
        <w:t xml:space="preserve"> </w:t>
      </w:r>
      <w:r w:rsidRPr="005A7320">
        <w:rPr>
          <w:rFonts w:hint="cs"/>
          <w:rtl/>
        </w:rPr>
        <w:t>אישור</w:t>
      </w:r>
      <w:r w:rsidRPr="005A7320">
        <w:rPr>
          <w:rtl/>
        </w:rPr>
        <w:t xml:space="preserve"> </w:t>
      </w:r>
      <w:r w:rsidRPr="005A7320">
        <w:rPr>
          <w:rFonts w:hint="cs"/>
          <w:rtl/>
        </w:rPr>
        <w:t>המשרד</w:t>
      </w:r>
      <w:r w:rsidRPr="005A7320">
        <w:rPr>
          <w:rtl/>
        </w:rPr>
        <w:t xml:space="preserve"> </w:t>
      </w:r>
      <w:r w:rsidRPr="005A7320">
        <w:rPr>
          <w:rFonts w:hint="cs"/>
          <w:rtl/>
        </w:rPr>
        <w:t>מראש</w:t>
      </w:r>
      <w:r w:rsidRPr="005A7320">
        <w:rPr>
          <w:rtl/>
        </w:rPr>
        <w:t xml:space="preserve"> </w:t>
      </w:r>
      <w:r w:rsidRPr="005A7320">
        <w:rPr>
          <w:rFonts w:hint="cs"/>
          <w:rtl/>
        </w:rPr>
        <w:t>ובכתב</w:t>
      </w:r>
      <w:r w:rsidRPr="005A7320">
        <w:rPr>
          <w:rtl/>
        </w:rPr>
        <w:t>.</w:t>
      </w:r>
    </w:p>
    <w:p w14:paraId="0F8548C9"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לשמור</w:t>
      </w:r>
      <w:r w:rsidRPr="005A7320">
        <w:rPr>
          <w:rtl/>
        </w:rPr>
        <w:t xml:space="preserve"> </w:t>
      </w:r>
      <w:r w:rsidRPr="005A7320">
        <w:rPr>
          <w:rFonts w:hint="cs"/>
          <w:rtl/>
        </w:rPr>
        <w:t>בתנאים</w:t>
      </w:r>
      <w:r w:rsidRPr="005A7320">
        <w:rPr>
          <w:rtl/>
        </w:rPr>
        <w:t xml:space="preserve"> </w:t>
      </w:r>
      <w:r w:rsidRPr="005A7320">
        <w:rPr>
          <w:rFonts w:hint="cs"/>
          <w:rtl/>
        </w:rPr>
        <w:t>בטוחים</w:t>
      </w:r>
      <w:r w:rsidRPr="005A7320">
        <w:rPr>
          <w:rtl/>
        </w:rPr>
        <w:t xml:space="preserve"> </w:t>
      </w:r>
      <w:r w:rsidRPr="005A7320">
        <w:rPr>
          <w:rFonts w:hint="cs"/>
          <w:rtl/>
        </w:rPr>
        <w:t>כל</w:t>
      </w:r>
      <w:r w:rsidRPr="005A7320">
        <w:rPr>
          <w:rtl/>
        </w:rPr>
        <w:t xml:space="preserve"> </w:t>
      </w:r>
      <w:r w:rsidRPr="005A7320">
        <w:rPr>
          <w:rFonts w:hint="cs"/>
          <w:rtl/>
        </w:rPr>
        <w:t>מידע</w:t>
      </w:r>
      <w:r w:rsidRPr="005A7320">
        <w:rPr>
          <w:rtl/>
        </w:rPr>
        <w:t xml:space="preserve"> </w:t>
      </w:r>
      <w:r w:rsidRPr="005A7320">
        <w:rPr>
          <w:rFonts w:hint="cs"/>
          <w:rtl/>
        </w:rPr>
        <w:t>סודי</w:t>
      </w:r>
      <w:r w:rsidRPr="005A7320">
        <w:rPr>
          <w:rtl/>
        </w:rPr>
        <w:t xml:space="preserve"> </w:t>
      </w:r>
      <w:r w:rsidRPr="005A7320">
        <w:rPr>
          <w:rFonts w:hint="cs"/>
          <w:rtl/>
        </w:rPr>
        <w:t>או</w:t>
      </w:r>
      <w:r w:rsidRPr="005A7320">
        <w:rPr>
          <w:rtl/>
        </w:rPr>
        <w:t xml:space="preserve"> </w:t>
      </w:r>
      <w:r w:rsidRPr="005A7320">
        <w:rPr>
          <w:rFonts w:hint="cs"/>
          <w:rtl/>
        </w:rPr>
        <w:t>מסמך</w:t>
      </w:r>
      <w:r w:rsidRPr="005A7320">
        <w:rPr>
          <w:rtl/>
        </w:rPr>
        <w:t xml:space="preserve"> </w:t>
      </w:r>
      <w:r w:rsidRPr="005A7320">
        <w:rPr>
          <w:rFonts w:hint="cs"/>
          <w:rtl/>
        </w:rPr>
        <w:t>רשמי</w:t>
      </w:r>
      <w:r w:rsidRPr="005A7320">
        <w:rPr>
          <w:rtl/>
        </w:rPr>
        <w:t xml:space="preserve"> </w:t>
      </w:r>
      <w:r w:rsidRPr="005A7320">
        <w:rPr>
          <w:rFonts w:hint="cs"/>
          <w:rtl/>
        </w:rPr>
        <w:t>שנמסר</w:t>
      </w:r>
      <w:r w:rsidRPr="005A7320">
        <w:rPr>
          <w:rtl/>
        </w:rPr>
        <w:t xml:space="preserve"> </w:t>
      </w:r>
      <w:r w:rsidRPr="005A7320">
        <w:rPr>
          <w:rFonts w:hint="cs"/>
          <w:rtl/>
        </w:rPr>
        <w:t>לו</w:t>
      </w:r>
      <w:r w:rsidRPr="005A7320">
        <w:rPr>
          <w:rtl/>
        </w:rPr>
        <w:t xml:space="preserve"> </w:t>
      </w:r>
      <w:r w:rsidRPr="005A7320">
        <w:rPr>
          <w:rFonts w:hint="cs"/>
          <w:rtl/>
        </w:rPr>
        <w:t>או</w:t>
      </w:r>
      <w:r w:rsidRPr="005A7320">
        <w:rPr>
          <w:rtl/>
        </w:rPr>
        <w:t xml:space="preserve"> </w:t>
      </w:r>
      <w:r w:rsidRPr="005A7320">
        <w:rPr>
          <w:rFonts w:hint="cs"/>
          <w:rtl/>
        </w:rPr>
        <w:t>שיגיעו</w:t>
      </w:r>
      <w:r w:rsidRPr="005A7320">
        <w:rPr>
          <w:rtl/>
        </w:rPr>
        <w:t xml:space="preserve"> </w:t>
      </w:r>
      <w:r w:rsidRPr="005A7320">
        <w:rPr>
          <w:rFonts w:hint="cs"/>
          <w:rtl/>
        </w:rPr>
        <w:t>אליו</w:t>
      </w:r>
      <w:r w:rsidRPr="005A7320">
        <w:rPr>
          <w:rtl/>
        </w:rPr>
        <w:t xml:space="preserve"> </w:t>
      </w:r>
      <w:r w:rsidRPr="005A7320">
        <w:rPr>
          <w:rFonts w:hint="cs"/>
          <w:rtl/>
        </w:rPr>
        <w:t>עקב</w:t>
      </w:r>
      <w:r w:rsidRPr="005A7320">
        <w:rPr>
          <w:rtl/>
        </w:rPr>
        <w:t xml:space="preserve"> </w:t>
      </w:r>
      <w:r w:rsidRPr="005A7320">
        <w:rPr>
          <w:rFonts w:hint="cs"/>
          <w:rtl/>
        </w:rPr>
        <w:t>ביצוע</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בתוקף</w:t>
      </w:r>
      <w:r w:rsidRPr="005A7320">
        <w:rPr>
          <w:rtl/>
        </w:rPr>
        <w:t xml:space="preserve"> </w:t>
      </w:r>
      <w:r w:rsidRPr="005A7320">
        <w:rPr>
          <w:rFonts w:hint="cs"/>
          <w:rtl/>
        </w:rPr>
        <w:t>או</w:t>
      </w:r>
      <w:r w:rsidRPr="005A7320">
        <w:rPr>
          <w:rtl/>
        </w:rPr>
        <w:t xml:space="preserve"> </w:t>
      </w:r>
      <w:r w:rsidRPr="005A7320">
        <w:rPr>
          <w:rFonts w:hint="cs"/>
          <w:rtl/>
        </w:rPr>
        <w:t>בקשר</w:t>
      </w:r>
      <w:r w:rsidRPr="005A7320">
        <w:rPr>
          <w:rtl/>
        </w:rPr>
        <w:t xml:space="preserve"> </w:t>
      </w:r>
      <w:r w:rsidRPr="005A7320">
        <w:rPr>
          <w:rFonts w:hint="cs"/>
          <w:rtl/>
        </w:rPr>
        <w:t>עם</w:t>
      </w:r>
      <w:r w:rsidRPr="005A7320">
        <w:rPr>
          <w:rtl/>
        </w:rPr>
        <w:t xml:space="preserve"> </w:t>
      </w:r>
      <w:r w:rsidRPr="005A7320">
        <w:rPr>
          <w:rFonts w:hint="cs"/>
          <w:rtl/>
        </w:rPr>
        <w:t>ביצועו</w:t>
      </w:r>
      <w:r w:rsidRPr="005A7320">
        <w:rPr>
          <w:rtl/>
        </w:rPr>
        <w:t xml:space="preserve"> </w:t>
      </w:r>
      <w:r w:rsidRPr="005A7320">
        <w:rPr>
          <w:rFonts w:hint="cs"/>
          <w:rtl/>
        </w:rPr>
        <w:t>או</w:t>
      </w:r>
      <w:r w:rsidRPr="005A7320">
        <w:rPr>
          <w:rtl/>
        </w:rPr>
        <w:t xml:space="preserve"> </w:t>
      </w:r>
      <w:r w:rsidRPr="005A7320">
        <w:rPr>
          <w:rFonts w:hint="cs"/>
          <w:rtl/>
        </w:rPr>
        <w:t>בקשר</w:t>
      </w:r>
      <w:r w:rsidRPr="005A7320">
        <w:rPr>
          <w:rtl/>
        </w:rPr>
        <w:t xml:space="preserve"> </w:t>
      </w:r>
      <w:r w:rsidRPr="005A7320">
        <w:rPr>
          <w:rFonts w:hint="cs"/>
          <w:rtl/>
        </w:rPr>
        <w:t>עם</w:t>
      </w:r>
      <w:r w:rsidRPr="005A7320">
        <w:rPr>
          <w:rtl/>
        </w:rPr>
        <w:t xml:space="preserve"> </w:t>
      </w:r>
      <w:r w:rsidRPr="005A7320">
        <w:rPr>
          <w:rFonts w:hint="cs"/>
          <w:rtl/>
        </w:rPr>
        <w:t>המשרד</w:t>
      </w:r>
      <w:r w:rsidRPr="005A7320">
        <w:rPr>
          <w:rtl/>
        </w:rPr>
        <w:t>.</w:t>
      </w:r>
    </w:p>
    <w:p w14:paraId="0745F09C"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lastRenderedPageBreak/>
        <w:t>המשרד</w:t>
      </w:r>
      <w:r w:rsidRPr="005A7320">
        <w:rPr>
          <w:rtl/>
        </w:rPr>
        <w:t xml:space="preserve"> </w:t>
      </w:r>
      <w:r w:rsidRPr="005A7320">
        <w:rPr>
          <w:rFonts w:hint="cs"/>
          <w:rtl/>
        </w:rPr>
        <w:t>רשאי</w:t>
      </w:r>
      <w:r w:rsidRPr="005A7320">
        <w:rPr>
          <w:rtl/>
        </w:rPr>
        <w:t xml:space="preserve"> </w:t>
      </w:r>
      <w:r w:rsidRPr="005A7320">
        <w:rPr>
          <w:rFonts w:hint="cs"/>
          <w:rtl/>
        </w:rPr>
        <w:t>ליתן</w:t>
      </w:r>
      <w:r w:rsidRPr="005A7320">
        <w:rPr>
          <w:rtl/>
        </w:rPr>
        <w:t xml:space="preserve"> </w:t>
      </w:r>
      <w:r w:rsidRPr="005A7320">
        <w:rPr>
          <w:rFonts w:hint="cs"/>
          <w:rtl/>
        </w:rPr>
        <w:t>הוראות</w:t>
      </w:r>
      <w:r w:rsidRPr="005A7320">
        <w:rPr>
          <w:rtl/>
        </w:rPr>
        <w:t xml:space="preserve"> </w:t>
      </w:r>
      <w:r w:rsidRPr="005A7320">
        <w:rPr>
          <w:rFonts w:hint="cs"/>
          <w:rtl/>
        </w:rPr>
        <w:t>לנותן</w:t>
      </w:r>
      <w:r w:rsidRPr="005A7320">
        <w:rPr>
          <w:rtl/>
        </w:rPr>
        <w:t xml:space="preserve"> </w:t>
      </w:r>
      <w:r w:rsidRPr="005A7320">
        <w:rPr>
          <w:rFonts w:hint="cs"/>
          <w:rtl/>
        </w:rPr>
        <w:t>השירותים</w:t>
      </w:r>
      <w:r w:rsidRPr="005A7320">
        <w:rPr>
          <w:rtl/>
        </w:rPr>
        <w:t xml:space="preserve"> </w:t>
      </w:r>
      <w:r w:rsidRPr="005A7320">
        <w:rPr>
          <w:rFonts w:hint="cs"/>
          <w:rtl/>
        </w:rPr>
        <w:t>בדבר</w:t>
      </w:r>
      <w:r w:rsidRPr="005A7320">
        <w:rPr>
          <w:rtl/>
        </w:rPr>
        <w:t xml:space="preserve"> </w:t>
      </w:r>
      <w:r w:rsidRPr="005A7320">
        <w:rPr>
          <w:rFonts w:hint="cs"/>
          <w:rtl/>
        </w:rPr>
        <w:t>הסדרים</w:t>
      </w:r>
      <w:r w:rsidRPr="005A7320">
        <w:rPr>
          <w:rtl/>
        </w:rPr>
        <w:t xml:space="preserve"> </w:t>
      </w:r>
      <w:r w:rsidRPr="005A7320">
        <w:rPr>
          <w:rFonts w:hint="cs"/>
          <w:rtl/>
        </w:rPr>
        <w:t>מיוחדים</w:t>
      </w:r>
      <w:r w:rsidRPr="005A7320">
        <w:rPr>
          <w:rtl/>
        </w:rPr>
        <w:t xml:space="preserve"> </w:t>
      </w:r>
      <w:r w:rsidRPr="005A7320">
        <w:rPr>
          <w:rFonts w:hint="cs"/>
          <w:rtl/>
        </w:rPr>
        <w:t>לעניין</w:t>
      </w:r>
      <w:r w:rsidRPr="005A7320">
        <w:rPr>
          <w:rtl/>
        </w:rPr>
        <w:t xml:space="preserve"> </w:t>
      </w:r>
      <w:r w:rsidRPr="005A7320">
        <w:rPr>
          <w:rFonts w:hint="cs"/>
          <w:rtl/>
        </w:rPr>
        <w:t>שמירת</w:t>
      </w:r>
      <w:r w:rsidRPr="005A7320">
        <w:rPr>
          <w:rtl/>
        </w:rPr>
        <w:t xml:space="preserve"> </w:t>
      </w:r>
      <w:r w:rsidRPr="005A7320">
        <w:rPr>
          <w:rFonts w:hint="cs"/>
          <w:rtl/>
        </w:rPr>
        <w:t>סודיות</w:t>
      </w:r>
      <w:r w:rsidRPr="005A7320">
        <w:rPr>
          <w:rtl/>
        </w:rPr>
        <w:t xml:space="preserve">, </w:t>
      </w:r>
      <w:r w:rsidRPr="005A7320">
        <w:rPr>
          <w:rFonts w:hint="cs"/>
          <w:rtl/>
        </w:rPr>
        <w:t>לרבות</w:t>
      </w:r>
      <w:r w:rsidRPr="005A7320">
        <w:rPr>
          <w:rtl/>
        </w:rPr>
        <w:t xml:space="preserve"> </w:t>
      </w:r>
      <w:r w:rsidRPr="005A7320">
        <w:rPr>
          <w:rFonts w:hint="cs"/>
          <w:rtl/>
        </w:rPr>
        <w:t>קביעת</w:t>
      </w:r>
      <w:r w:rsidRPr="005A7320">
        <w:rPr>
          <w:rtl/>
        </w:rPr>
        <w:t xml:space="preserve"> </w:t>
      </w:r>
      <w:r w:rsidRPr="005A7320">
        <w:rPr>
          <w:rFonts w:hint="cs"/>
          <w:rtl/>
        </w:rPr>
        <w:t>הסדרי</w:t>
      </w:r>
      <w:r w:rsidRPr="005A7320">
        <w:rPr>
          <w:rtl/>
        </w:rPr>
        <w:t xml:space="preserve"> </w:t>
      </w:r>
      <w:r w:rsidRPr="005A7320">
        <w:rPr>
          <w:rFonts w:hint="cs"/>
          <w:rtl/>
        </w:rPr>
        <w:t>בטחון</w:t>
      </w:r>
      <w:r w:rsidRPr="005A7320">
        <w:rPr>
          <w:rtl/>
        </w:rPr>
        <w:t xml:space="preserve"> </w:t>
      </w:r>
      <w:r w:rsidRPr="005A7320">
        <w:rPr>
          <w:rFonts w:hint="cs"/>
          <w:rtl/>
        </w:rPr>
        <w:t>מיוחדים</w:t>
      </w:r>
      <w:r w:rsidRPr="005A7320">
        <w:rPr>
          <w:rtl/>
        </w:rPr>
        <w:t xml:space="preserve">, </w:t>
      </w:r>
      <w:r w:rsidRPr="005A7320">
        <w:rPr>
          <w:rFonts w:hint="cs"/>
          <w:rtl/>
        </w:rPr>
        <w:t>הסדרי</w:t>
      </w:r>
      <w:r w:rsidRPr="005A7320">
        <w:rPr>
          <w:rtl/>
        </w:rPr>
        <w:t xml:space="preserve"> </w:t>
      </w:r>
      <w:r w:rsidRPr="005A7320">
        <w:rPr>
          <w:rFonts w:hint="cs"/>
          <w:rtl/>
        </w:rPr>
        <w:t>מידור</w:t>
      </w:r>
      <w:r w:rsidRPr="005A7320">
        <w:rPr>
          <w:rtl/>
        </w:rPr>
        <w:t xml:space="preserve"> </w:t>
      </w:r>
      <w:r w:rsidRPr="005A7320">
        <w:rPr>
          <w:rFonts w:hint="cs"/>
          <w:rtl/>
        </w:rPr>
        <w:t>או</w:t>
      </w:r>
      <w:r w:rsidRPr="005A7320">
        <w:rPr>
          <w:rtl/>
        </w:rPr>
        <w:t xml:space="preserve"> </w:t>
      </w:r>
      <w:r w:rsidRPr="005A7320">
        <w:rPr>
          <w:rFonts w:hint="cs"/>
          <w:rtl/>
        </w:rPr>
        <w:t>נוהלי</w:t>
      </w:r>
      <w:r w:rsidRPr="005A7320">
        <w:rPr>
          <w:rtl/>
        </w:rPr>
        <w:t xml:space="preserve"> </w:t>
      </w:r>
      <w:r w:rsidRPr="005A7320">
        <w:rPr>
          <w:rFonts w:hint="cs"/>
          <w:rtl/>
        </w:rPr>
        <w:t>עבודה</w:t>
      </w:r>
      <w:r w:rsidRPr="005A7320">
        <w:rPr>
          <w:rtl/>
        </w:rPr>
        <w:t xml:space="preserve"> </w:t>
      </w:r>
      <w:r w:rsidRPr="005A7320">
        <w:rPr>
          <w:rFonts w:hint="cs"/>
          <w:rtl/>
        </w:rPr>
        <w:t>מיוחדים</w:t>
      </w:r>
      <w:r w:rsidRPr="005A7320">
        <w:rPr>
          <w:rtl/>
        </w:rPr>
        <w:t xml:space="preserve"> </w:t>
      </w:r>
      <w:r w:rsidRPr="005A7320">
        <w:rPr>
          <w:rFonts w:hint="cs"/>
          <w:rtl/>
        </w:rPr>
        <w:t>ונותן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למלא</w:t>
      </w:r>
      <w:r w:rsidRPr="005A7320">
        <w:rPr>
          <w:rtl/>
        </w:rPr>
        <w:t xml:space="preserve"> </w:t>
      </w:r>
      <w:r w:rsidRPr="005A7320">
        <w:rPr>
          <w:rFonts w:hint="cs"/>
          <w:rtl/>
        </w:rPr>
        <w:t>אחר</w:t>
      </w:r>
      <w:r w:rsidRPr="005A7320">
        <w:rPr>
          <w:rtl/>
        </w:rPr>
        <w:t xml:space="preserve"> </w:t>
      </w:r>
      <w:r w:rsidRPr="005A7320">
        <w:rPr>
          <w:rFonts w:hint="cs"/>
          <w:rtl/>
        </w:rPr>
        <w:t>דרישות</w:t>
      </w:r>
      <w:r w:rsidRPr="005A7320">
        <w:rPr>
          <w:rtl/>
        </w:rPr>
        <w:t xml:space="preserve"> </w:t>
      </w:r>
      <w:r w:rsidRPr="005A7320">
        <w:rPr>
          <w:rFonts w:hint="cs"/>
          <w:rtl/>
        </w:rPr>
        <w:t>המשרד</w:t>
      </w:r>
      <w:r w:rsidRPr="005A7320">
        <w:rPr>
          <w:rtl/>
        </w:rPr>
        <w:t xml:space="preserve"> </w:t>
      </w:r>
      <w:r w:rsidRPr="005A7320">
        <w:rPr>
          <w:rFonts w:hint="cs"/>
          <w:rtl/>
        </w:rPr>
        <w:t>בנדון</w:t>
      </w:r>
      <w:r w:rsidRPr="005A7320">
        <w:rPr>
          <w:rtl/>
        </w:rPr>
        <w:t>.</w:t>
      </w:r>
    </w:p>
    <w:p w14:paraId="212C3CE2"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שלא</w:t>
      </w:r>
      <w:r w:rsidRPr="005A7320">
        <w:rPr>
          <w:rtl/>
        </w:rPr>
        <w:t xml:space="preserve"> </w:t>
      </w:r>
      <w:r w:rsidRPr="005A7320">
        <w:rPr>
          <w:rFonts w:hint="cs"/>
          <w:rtl/>
        </w:rPr>
        <w:t>להשתמש</w:t>
      </w:r>
      <w:r w:rsidRPr="005A7320">
        <w:rPr>
          <w:rtl/>
        </w:rPr>
        <w:t xml:space="preserve"> </w:t>
      </w:r>
      <w:r w:rsidRPr="005A7320">
        <w:rPr>
          <w:rFonts w:hint="cs"/>
          <w:rtl/>
        </w:rPr>
        <w:t>במידע</w:t>
      </w:r>
      <w:r w:rsidRPr="005A7320">
        <w:rPr>
          <w:rtl/>
        </w:rPr>
        <w:t xml:space="preserve"> </w:t>
      </w:r>
      <w:r w:rsidRPr="005A7320">
        <w:rPr>
          <w:rFonts w:hint="cs"/>
          <w:rtl/>
        </w:rPr>
        <w:t>סודי</w:t>
      </w:r>
      <w:r w:rsidRPr="005A7320">
        <w:rPr>
          <w:rtl/>
        </w:rPr>
        <w:t xml:space="preserve"> </w:t>
      </w:r>
      <w:r w:rsidRPr="005A7320">
        <w:rPr>
          <w:rFonts w:hint="cs"/>
          <w:rtl/>
        </w:rPr>
        <w:t>למטרה</w:t>
      </w:r>
      <w:r w:rsidRPr="005A7320">
        <w:rPr>
          <w:rtl/>
        </w:rPr>
        <w:t xml:space="preserve"> </w:t>
      </w:r>
      <w:r w:rsidRPr="005A7320">
        <w:rPr>
          <w:rFonts w:hint="cs"/>
          <w:rtl/>
        </w:rPr>
        <w:t>כלשהי</w:t>
      </w:r>
      <w:r w:rsidRPr="005A7320">
        <w:rPr>
          <w:rtl/>
        </w:rPr>
        <w:t xml:space="preserve"> </w:t>
      </w:r>
      <w:r w:rsidRPr="005A7320">
        <w:rPr>
          <w:rFonts w:hint="cs"/>
          <w:rtl/>
        </w:rPr>
        <w:t>מלבד</w:t>
      </w:r>
      <w:r w:rsidRPr="005A7320">
        <w:rPr>
          <w:rtl/>
        </w:rPr>
        <w:t xml:space="preserve"> </w:t>
      </w:r>
      <w:r w:rsidRPr="005A7320">
        <w:rPr>
          <w:rFonts w:hint="cs"/>
          <w:rtl/>
        </w:rPr>
        <w:t>לביצוע</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אלא</w:t>
      </w:r>
      <w:r w:rsidRPr="005A7320">
        <w:rPr>
          <w:rtl/>
        </w:rPr>
        <w:t xml:space="preserve"> </w:t>
      </w:r>
      <w:r w:rsidRPr="005A7320">
        <w:rPr>
          <w:rFonts w:hint="cs"/>
          <w:rtl/>
        </w:rPr>
        <w:t>באישור</w:t>
      </w:r>
      <w:r w:rsidRPr="005A7320">
        <w:rPr>
          <w:rtl/>
        </w:rPr>
        <w:t xml:space="preserve"> </w:t>
      </w:r>
      <w:r w:rsidRPr="005A7320">
        <w:rPr>
          <w:rFonts w:hint="cs"/>
          <w:rtl/>
        </w:rPr>
        <w:t>מראש</w:t>
      </w:r>
      <w:r w:rsidRPr="005A7320">
        <w:rPr>
          <w:rtl/>
        </w:rPr>
        <w:t xml:space="preserve"> </w:t>
      </w:r>
      <w:r w:rsidRPr="005A7320">
        <w:rPr>
          <w:rFonts w:hint="cs"/>
          <w:rtl/>
        </w:rPr>
        <w:t>ובכתב</w:t>
      </w:r>
      <w:r w:rsidRPr="005A7320">
        <w:rPr>
          <w:rtl/>
        </w:rPr>
        <w:t xml:space="preserve"> </w:t>
      </w:r>
      <w:r w:rsidRPr="005A7320">
        <w:rPr>
          <w:rFonts w:hint="cs"/>
          <w:rtl/>
        </w:rPr>
        <w:t>מאת</w:t>
      </w:r>
      <w:r w:rsidRPr="005A7320">
        <w:rPr>
          <w:rtl/>
        </w:rPr>
        <w:t xml:space="preserve"> </w:t>
      </w:r>
      <w:r w:rsidRPr="005A7320">
        <w:rPr>
          <w:rFonts w:hint="cs"/>
          <w:rtl/>
        </w:rPr>
        <w:t>נציג</w:t>
      </w:r>
      <w:r w:rsidRPr="005A7320">
        <w:rPr>
          <w:rtl/>
        </w:rPr>
        <w:t xml:space="preserve"> </w:t>
      </w:r>
      <w:r w:rsidRPr="005A7320">
        <w:rPr>
          <w:rFonts w:hint="cs"/>
          <w:rtl/>
        </w:rPr>
        <w:t>המשרד</w:t>
      </w:r>
      <w:r w:rsidRPr="005A7320">
        <w:rPr>
          <w:rtl/>
        </w:rPr>
        <w:t>.</w:t>
      </w:r>
    </w:p>
    <w:p w14:paraId="39286406"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עם</w:t>
      </w:r>
      <w:r w:rsidRPr="005A7320">
        <w:rPr>
          <w:rtl/>
        </w:rPr>
        <w:t xml:space="preserve"> </w:t>
      </w:r>
      <w:r w:rsidRPr="005A7320">
        <w:rPr>
          <w:rFonts w:hint="cs"/>
          <w:rtl/>
        </w:rPr>
        <w:t>סיום</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מכל</w:t>
      </w:r>
      <w:r w:rsidRPr="005A7320">
        <w:rPr>
          <w:rtl/>
        </w:rPr>
        <w:t xml:space="preserve"> </w:t>
      </w:r>
      <w:r w:rsidRPr="005A7320">
        <w:rPr>
          <w:rFonts w:hint="cs"/>
          <w:rtl/>
        </w:rPr>
        <w:t>סיבה</w:t>
      </w:r>
      <w:r w:rsidRPr="005A7320">
        <w:rPr>
          <w:rtl/>
        </w:rPr>
        <w:t xml:space="preserve"> </w:t>
      </w:r>
      <w:r w:rsidRPr="005A7320">
        <w:rPr>
          <w:rFonts w:hint="cs"/>
          <w:rtl/>
        </w:rPr>
        <w:t>שהיא,</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יעמיד</w:t>
      </w:r>
      <w:r w:rsidRPr="005A7320">
        <w:rPr>
          <w:rtl/>
        </w:rPr>
        <w:t xml:space="preserve"> </w:t>
      </w:r>
      <w:r w:rsidRPr="005A7320">
        <w:rPr>
          <w:rFonts w:hint="cs"/>
          <w:rtl/>
        </w:rPr>
        <w:t>לרשות</w:t>
      </w:r>
      <w:r w:rsidRPr="005A7320">
        <w:rPr>
          <w:rtl/>
        </w:rPr>
        <w:t xml:space="preserve"> </w:t>
      </w:r>
      <w:r w:rsidRPr="005A7320">
        <w:rPr>
          <w:rFonts w:hint="cs"/>
          <w:rtl/>
        </w:rPr>
        <w:t>המשרד</w:t>
      </w:r>
      <w:r w:rsidRPr="005A7320">
        <w:rPr>
          <w:rtl/>
        </w:rPr>
        <w:t xml:space="preserve"> </w:t>
      </w:r>
      <w:r w:rsidRPr="005A7320">
        <w:rPr>
          <w:rFonts w:hint="cs"/>
          <w:rtl/>
        </w:rPr>
        <w:t>בצורה</w:t>
      </w:r>
      <w:r w:rsidRPr="005A7320">
        <w:rPr>
          <w:rtl/>
        </w:rPr>
        <w:t xml:space="preserve"> </w:t>
      </w:r>
      <w:r w:rsidRPr="005A7320">
        <w:rPr>
          <w:rFonts w:hint="cs"/>
          <w:rtl/>
        </w:rPr>
        <w:t>מלאה</w:t>
      </w:r>
      <w:r w:rsidRPr="005A7320">
        <w:rPr>
          <w:rtl/>
        </w:rPr>
        <w:t xml:space="preserve">, </w:t>
      </w:r>
      <w:r w:rsidRPr="005A7320">
        <w:rPr>
          <w:rFonts w:hint="cs"/>
          <w:rtl/>
        </w:rPr>
        <w:t>מסודרת</w:t>
      </w:r>
      <w:r w:rsidRPr="005A7320">
        <w:rPr>
          <w:rtl/>
        </w:rPr>
        <w:t xml:space="preserve"> </w:t>
      </w:r>
      <w:r w:rsidRPr="005A7320">
        <w:rPr>
          <w:rFonts w:hint="cs"/>
          <w:rtl/>
        </w:rPr>
        <w:t>ועניינית</w:t>
      </w:r>
      <w:r w:rsidRPr="005A7320">
        <w:rPr>
          <w:rtl/>
        </w:rPr>
        <w:t xml:space="preserve"> </w:t>
      </w:r>
      <w:r w:rsidRPr="005A7320">
        <w:rPr>
          <w:rFonts w:hint="cs"/>
          <w:rtl/>
        </w:rPr>
        <w:t>את</w:t>
      </w:r>
      <w:r w:rsidRPr="005A7320">
        <w:rPr>
          <w:rtl/>
        </w:rPr>
        <w:t xml:space="preserve"> </w:t>
      </w:r>
      <w:r w:rsidRPr="005A7320">
        <w:rPr>
          <w:rFonts w:hint="cs"/>
          <w:rtl/>
        </w:rPr>
        <w:t>כל</w:t>
      </w:r>
      <w:r w:rsidRPr="005A7320">
        <w:rPr>
          <w:rtl/>
        </w:rPr>
        <w:t xml:space="preserve"> </w:t>
      </w:r>
      <w:r w:rsidRPr="005A7320">
        <w:rPr>
          <w:rFonts w:hint="cs"/>
          <w:rtl/>
        </w:rPr>
        <w:t>הידע</w:t>
      </w:r>
      <w:r w:rsidRPr="005A7320">
        <w:rPr>
          <w:rtl/>
        </w:rPr>
        <w:t xml:space="preserve"> </w:t>
      </w:r>
      <w:r w:rsidRPr="005A7320">
        <w:rPr>
          <w:rFonts w:hint="cs"/>
          <w:rtl/>
        </w:rPr>
        <w:t>והמידע</w:t>
      </w:r>
      <w:r w:rsidRPr="005A7320">
        <w:rPr>
          <w:rtl/>
        </w:rPr>
        <w:t xml:space="preserve"> </w:t>
      </w:r>
      <w:r w:rsidRPr="005A7320">
        <w:rPr>
          <w:rFonts w:hint="cs"/>
          <w:rtl/>
        </w:rPr>
        <w:t>הנמצאים</w:t>
      </w:r>
      <w:r w:rsidRPr="005A7320">
        <w:rPr>
          <w:rtl/>
        </w:rPr>
        <w:t xml:space="preserve"> </w:t>
      </w:r>
      <w:r w:rsidRPr="005A7320">
        <w:rPr>
          <w:rFonts w:hint="cs"/>
          <w:rtl/>
        </w:rPr>
        <w:t>ברשותו</w:t>
      </w:r>
      <w:r w:rsidRPr="005A7320">
        <w:rPr>
          <w:rtl/>
        </w:rPr>
        <w:t xml:space="preserve"> </w:t>
      </w:r>
      <w:r w:rsidRPr="005A7320">
        <w:rPr>
          <w:rFonts w:hint="cs"/>
          <w:rtl/>
        </w:rPr>
        <w:t>בקשר</w:t>
      </w:r>
      <w:r w:rsidRPr="005A7320">
        <w:rPr>
          <w:rtl/>
        </w:rPr>
        <w:t xml:space="preserve"> </w:t>
      </w:r>
      <w:r w:rsidRPr="005A7320">
        <w:rPr>
          <w:rFonts w:hint="cs"/>
          <w:rtl/>
        </w:rPr>
        <w:t>לשירות</w:t>
      </w:r>
      <w:r w:rsidRPr="005A7320">
        <w:rPr>
          <w:rtl/>
        </w:rPr>
        <w:t xml:space="preserve"> </w:t>
      </w:r>
      <w:r w:rsidRPr="005A7320">
        <w:rPr>
          <w:rFonts w:hint="cs"/>
          <w:rtl/>
        </w:rPr>
        <w:t>ולביצוע</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או</w:t>
      </w:r>
      <w:r w:rsidRPr="005A7320">
        <w:rPr>
          <w:rtl/>
        </w:rPr>
        <w:t xml:space="preserve"> </w:t>
      </w:r>
      <w:r w:rsidRPr="005A7320">
        <w:rPr>
          <w:rFonts w:hint="cs"/>
          <w:rtl/>
        </w:rPr>
        <w:t>במסגרת</w:t>
      </w:r>
      <w:r w:rsidRPr="005A7320">
        <w:rPr>
          <w:rtl/>
        </w:rPr>
        <w:t xml:space="preserve"> </w:t>
      </w:r>
      <w:r w:rsidRPr="005A7320">
        <w:rPr>
          <w:rFonts w:hint="cs"/>
          <w:rtl/>
        </w:rPr>
        <w:t>מתן</w:t>
      </w:r>
      <w:r w:rsidRPr="005A7320">
        <w:rPr>
          <w:rtl/>
        </w:rPr>
        <w:t xml:space="preserve"> </w:t>
      </w:r>
      <w:r w:rsidRPr="005A7320">
        <w:rPr>
          <w:rFonts w:hint="cs"/>
          <w:rtl/>
        </w:rPr>
        <w:t>השירותים</w:t>
      </w:r>
      <w:r w:rsidRPr="005A7320">
        <w:rPr>
          <w:rtl/>
        </w:rPr>
        <w:t xml:space="preserve"> </w:t>
      </w:r>
      <w:r w:rsidRPr="005A7320">
        <w:rPr>
          <w:rFonts w:hint="cs"/>
          <w:rtl/>
        </w:rPr>
        <w:t>על</w:t>
      </w:r>
      <w:r w:rsidRPr="005A7320">
        <w:rPr>
          <w:rtl/>
        </w:rPr>
        <w:t xml:space="preserve"> </w:t>
      </w:r>
      <w:r w:rsidRPr="005A7320">
        <w:rPr>
          <w:rFonts w:hint="cs"/>
          <w:rtl/>
        </w:rPr>
        <w:t>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להלן</w:t>
      </w:r>
      <w:r w:rsidRPr="005A7320">
        <w:rPr>
          <w:rtl/>
        </w:rPr>
        <w:t xml:space="preserve"> - "</w:t>
      </w:r>
      <w:r w:rsidRPr="005A7320">
        <w:rPr>
          <w:rFonts w:hint="cs"/>
          <w:rtl/>
        </w:rPr>
        <w:t>המידע</w:t>
      </w:r>
      <w:r w:rsidRPr="005A7320">
        <w:rPr>
          <w:rtl/>
        </w:rPr>
        <w:t xml:space="preserve">"). </w:t>
      </w:r>
      <w:r w:rsidRPr="005A7320">
        <w:rPr>
          <w:rFonts w:hint="cs"/>
          <w:rtl/>
        </w:rPr>
        <w:t>כל</w:t>
      </w:r>
      <w:r w:rsidRPr="005A7320">
        <w:rPr>
          <w:rtl/>
        </w:rPr>
        <w:t xml:space="preserve"> </w:t>
      </w:r>
      <w:r w:rsidRPr="005A7320">
        <w:rPr>
          <w:rFonts w:hint="cs"/>
          <w:rtl/>
        </w:rPr>
        <w:t>המידע</w:t>
      </w:r>
      <w:r w:rsidRPr="005A7320">
        <w:rPr>
          <w:rtl/>
        </w:rPr>
        <w:t xml:space="preserve"> </w:t>
      </w:r>
      <w:r w:rsidRPr="005A7320">
        <w:rPr>
          <w:rFonts w:hint="cs"/>
          <w:rtl/>
        </w:rPr>
        <w:t>יועבר</w:t>
      </w:r>
      <w:r w:rsidRPr="005A7320">
        <w:rPr>
          <w:rtl/>
        </w:rPr>
        <w:t xml:space="preserve"> </w:t>
      </w:r>
      <w:r w:rsidRPr="005A7320">
        <w:rPr>
          <w:rFonts w:hint="cs"/>
          <w:rtl/>
        </w:rPr>
        <w:t>למשרד</w:t>
      </w:r>
      <w:r w:rsidRPr="005A7320">
        <w:rPr>
          <w:rtl/>
        </w:rPr>
        <w:t xml:space="preserve"> </w:t>
      </w:r>
      <w:r w:rsidRPr="005A7320">
        <w:rPr>
          <w:rFonts w:hint="cs"/>
          <w:rtl/>
        </w:rPr>
        <w:t>או</w:t>
      </w:r>
      <w:r w:rsidRPr="005A7320">
        <w:rPr>
          <w:rtl/>
        </w:rPr>
        <w:t xml:space="preserve"> </w:t>
      </w:r>
      <w:r w:rsidRPr="005A7320">
        <w:rPr>
          <w:rFonts w:hint="cs"/>
          <w:rtl/>
        </w:rPr>
        <w:t>לצד</w:t>
      </w:r>
      <w:r w:rsidRPr="005A7320">
        <w:rPr>
          <w:rtl/>
        </w:rPr>
        <w:t xml:space="preserve"> </w:t>
      </w:r>
      <w:r w:rsidRPr="005A7320">
        <w:rPr>
          <w:rFonts w:hint="cs"/>
          <w:rtl/>
        </w:rPr>
        <w:t>שלישי</w:t>
      </w:r>
      <w:r w:rsidRPr="005A7320">
        <w:rPr>
          <w:rtl/>
        </w:rPr>
        <w:t xml:space="preserve"> </w:t>
      </w:r>
      <w:r w:rsidRPr="005A7320">
        <w:rPr>
          <w:rFonts w:hint="cs"/>
          <w:rtl/>
        </w:rPr>
        <w:t>שימנה</w:t>
      </w:r>
      <w:r w:rsidRPr="005A7320">
        <w:rPr>
          <w:rtl/>
        </w:rPr>
        <w:t xml:space="preserve"> </w:t>
      </w:r>
      <w:r w:rsidRPr="005A7320">
        <w:rPr>
          <w:rFonts w:hint="cs"/>
          <w:rtl/>
        </w:rPr>
        <w:t>המשרד</w:t>
      </w:r>
      <w:r w:rsidRPr="005A7320">
        <w:rPr>
          <w:rtl/>
        </w:rPr>
        <w:t xml:space="preserve">, </w:t>
      </w:r>
      <w:r w:rsidRPr="005A7320">
        <w:rPr>
          <w:rFonts w:hint="cs"/>
          <w:rtl/>
        </w:rPr>
        <w:t>בכל</w:t>
      </w:r>
      <w:r w:rsidRPr="005A7320">
        <w:rPr>
          <w:rtl/>
        </w:rPr>
        <w:t xml:space="preserve"> </w:t>
      </w:r>
      <w:r w:rsidRPr="005A7320">
        <w:rPr>
          <w:rFonts w:hint="cs"/>
          <w:rtl/>
        </w:rPr>
        <w:t>אופן</w:t>
      </w:r>
      <w:r w:rsidRPr="005A7320">
        <w:rPr>
          <w:rtl/>
        </w:rPr>
        <w:t xml:space="preserve"> </w:t>
      </w:r>
      <w:r w:rsidRPr="005A7320">
        <w:rPr>
          <w:rFonts w:hint="cs"/>
          <w:rtl/>
        </w:rPr>
        <w:t>שבו</w:t>
      </w:r>
      <w:r w:rsidRPr="005A7320">
        <w:rPr>
          <w:rtl/>
        </w:rPr>
        <w:t xml:space="preserve"> </w:t>
      </w:r>
      <w:r w:rsidRPr="005A7320">
        <w:rPr>
          <w:rFonts w:hint="cs"/>
          <w:rtl/>
        </w:rPr>
        <w:t>הוא</w:t>
      </w:r>
      <w:r w:rsidRPr="005A7320">
        <w:rPr>
          <w:rtl/>
        </w:rPr>
        <w:t xml:space="preserve"> </w:t>
      </w:r>
      <w:r w:rsidRPr="005A7320">
        <w:rPr>
          <w:rFonts w:hint="cs"/>
          <w:rtl/>
        </w:rPr>
        <w:t>קיים</w:t>
      </w:r>
      <w:r w:rsidRPr="005A7320">
        <w:rPr>
          <w:rtl/>
        </w:rPr>
        <w:t xml:space="preserve"> (</w:t>
      </w:r>
      <w:r w:rsidRPr="005A7320">
        <w:rPr>
          <w:rFonts w:hint="cs"/>
          <w:rtl/>
        </w:rPr>
        <w:t>בכתב</w:t>
      </w:r>
      <w:r w:rsidRPr="005A7320">
        <w:rPr>
          <w:rtl/>
        </w:rPr>
        <w:t xml:space="preserve">, </w:t>
      </w:r>
      <w:r w:rsidRPr="005A7320">
        <w:rPr>
          <w:rFonts w:hint="cs"/>
          <w:rtl/>
        </w:rPr>
        <w:t>בקבצי</w:t>
      </w:r>
      <w:r w:rsidRPr="005A7320">
        <w:rPr>
          <w:rtl/>
        </w:rPr>
        <w:t xml:space="preserve"> </w:t>
      </w:r>
      <w:r w:rsidRPr="005A7320">
        <w:rPr>
          <w:rFonts w:hint="cs"/>
          <w:rtl/>
        </w:rPr>
        <w:t>מחשב</w:t>
      </w:r>
      <w:r w:rsidRPr="005A7320">
        <w:rPr>
          <w:rtl/>
        </w:rPr>
        <w:t xml:space="preserve">, </w:t>
      </w:r>
      <w:r w:rsidRPr="005A7320">
        <w:rPr>
          <w:rFonts w:hint="cs"/>
          <w:rtl/>
        </w:rPr>
        <w:t>בע</w:t>
      </w:r>
      <w:r w:rsidRPr="005A7320">
        <w:rPr>
          <w:rtl/>
        </w:rPr>
        <w:t>"</w:t>
      </w:r>
      <w:r w:rsidRPr="005A7320">
        <w:rPr>
          <w:rFonts w:hint="cs"/>
          <w:rtl/>
        </w:rPr>
        <w:t>פ</w:t>
      </w:r>
      <w:r w:rsidRPr="005A7320">
        <w:rPr>
          <w:rtl/>
        </w:rPr>
        <w:t xml:space="preserve"> </w:t>
      </w:r>
      <w:r w:rsidRPr="005A7320">
        <w:rPr>
          <w:rFonts w:hint="cs"/>
          <w:rtl/>
        </w:rPr>
        <w:t>או</w:t>
      </w:r>
      <w:r w:rsidRPr="005A7320">
        <w:rPr>
          <w:rtl/>
        </w:rPr>
        <w:t xml:space="preserve"> </w:t>
      </w:r>
      <w:r w:rsidRPr="005A7320">
        <w:rPr>
          <w:rFonts w:hint="cs"/>
          <w:rtl/>
        </w:rPr>
        <w:t>כל</w:t>
      </w:r>
      <w:r w:rsidRPr="005A7320">
        <w:rPr>
          <w:rtl/>
        </w:rPr>
        <w:t xml:space="preserve"> </w:t>
      </w:r>
      <w:r w:rsidRPr="005A7320">
        <w:rPr>
          <w:rFonts w:hint="cs"/>
          <w:rtl/>
        </w:rPr>
        <w:t>אופן</w:t>
      </w:r>
      <w:r w:rsidRPr="005A7320">
        <w:rPr>
          <w:rtl/>
        </w:rPr>
        <w:t xml:space="preserve"> </w:t>
      </w:r>
      <w:r w:rsidRPr="005A7320">
        <w:rPr>
          <w:rFonts w:hint="cs"/>
          <w:rtl/>
        </w:rPr>
        <w:t>אחר</w:t>
      </w:r>
      <w:r w:rsidRPr="005A7320">
        <w:rPr>
          <w:rtl/>
        </w:rPr>
        <w:t xml:space="preserve">), </w:t>
      </w:r>
      <w:r w:rsidRPr="005A7320">
        <w:rPr>
          <w:rFonts w:hint="cs"/>
          <w:rtl/>
        </w:rPr>
        <w:t>בלוח</w:t>
      </w:r>
      <w:r w:rsidRPr="005A7320">
        <w:rPr>
          <w:rtl/>
        </w:rPr>
        <w:t xml:space="preserve"> </w:t>
      </w:r>
      <w:r w:rsidRPr="005A7320">
        <w:rPr>
          <w:rFonts w:hint="cs"/>
          <w:rtl/>
        </w:rPr>
        <w:t>זמנים</w:t>
      </w:r>
      <w:r w:rsidRPr="005A7320">
        <w:rPr>
          <w:rtl/>
        </w:rPr>
        <w:t xml:space="preserve"> </w:t>
      </w:r>
      <w:r w:rsidRPr="005A7320">
        <w:rPr>
          <w:rFonts w:hint="cs"/>
          <w:rtl/>
        </w:rPr>
        <w:t>שייקבע</w:t>
      </w:r>
      <w:r w:rsidRPr="005A7320">
        <w:rPr>
          <w:rtl/>
        </w:rPr>
        <w:t xml:space="preserve"> </w:t>
      </w:r>
      <w:r w:rsidRPr="005A7320">
        <w:rPr>
          <w:rFonts w:hint="cs"/>
          <w:rtl/>
        </w:rPr>
        <w:t>ע</w:t>
      </w:r>
      <w:r w:rsidRPr="005A7320">
        <w:rPr>
          <w:rtl/>
        </w:rPr>
        <w:t>"</w:t>
      </w:r>
      <w:r w:rsidRPr="005A7320">
        <w:rPr>
          <w:rFonts w:hint="cs"/>
          <w:rtl/>
        </w:rPr>
        <w:t>י</w:t>
      </w:r>
      <w:r w:rsidRPr="005A7320">
        <w:rPr>
          <w:rtl/>
        </w:rPr>
        <w:t xml:space="preserve"> </w:t>
      </w:r>
      <w:r w:rsidRPr="005A7320">
        <w:rPr>
          <w:rFonts w:hint="cs"/>
          <w:rtl/>
        </w:rPr>
        <w:t>המשרד</w:t>
      </w:r>
      <w:r w:rsidRPr="005A7320">
        <w:rPr>
          <w:rtl/>
        </w:rPr>
        <w:t xml:space="preserve">, </w:t>
      </w:r>
      <w:r w:rsidRPr="005A7320">
        <w:rPr>
          <w:rFonts w:hint="cs"/>
          <w:rtl/>
        </w:rPr>
        <w:t>וללא</w:t>
      </w:r>
      <w:r w:rsidRPr="005A7320">
        <w:rPr>
          <w:rtl/>
        </w:rPr>
        <w:t xml:space="preserve"> </w:t>
      </w:r>
      <w:r w:rsidRPr="005A7320">
        <w:rPr>
          <w:rFonts w:hint="cs"/>
          <w:rtl/>
        </w:rPr>
        <w:t>כל</w:t>
      </w:r>
      <w:r w:rsidRPr="005A7320">
        <w:rPr>
          <w:rtl/>
        </w:rPr>
        <w:t xml:space="preserve"> </w:t>
      </w:r>
      <w:r w:rsidRPr="005A7320">
        <w:rPr>
          <w:rFonts w:hint="cs"/>
          <w:rtl/>
        </w:rPr>
        <w:t>תמורה</w:t>
      </w:r>
      <w:r w:rsidRPr="005A7320">
        <w:rPr>
          <w:rtl/>
        </w:rPr>
        <w:t xml:space="preserve"> </w:t>
      </w:r>
      <w:r w:rsidRPr="005A7320">
        <w:rPr>
          <w:rFonts w:hint="cs"/>
          <w:rtl/>
        </w:rPr>
        <w:t>נוספת</w:t>
      </w:r>
      <w:r w:rsidRPr="005A7320">
        <w:rPr>
          <w:rtl/>
        </w:rPr>
        <w:t xml:space="preserve">. </w:t>
      </w:r>
      <w:r w:rsidRPr="005A7320">
        <w:rPr>
          <w:rFonts w:hint="cs"/>
          <w:rtl/>
        </w:rPr>
        <w:t>למען</w:t>
      </w:r>
      <w:r w:rsidRPr="005A7320">
        <w:rPr>
          <w:rtl/>
        </w:rPr>
        <w:t xml:space="preserve"> </w:t>
      </w:r>
      <w:r w:rsidRPr="005A7320">
        <w:rPr>
          <w:rFonts w:hint="cs"/>
          <w:rtl/>
        </w:rPr>
        <w:t>הסר</w:t>
      </w:r>
      <w:r w:rsidRPr="005A7320">
        <w:rPr>
          <w:rtl/>
        </w:rPr>
        <w:t xml:space="preserve"> </w:t>
      </w:r>
      <w:r w:rsidRPr="005A7320">
        <w:rPr>
          <w:rFonts w:hint="cs"/>
          <w:rtl/>
        </w:rPr>
        <w:t>ספק</w:t>
      </w:r>
      <w:r w:rsidRPr="005A7320">
        <w:rPr>
          <w:rtl/>
        </w:rPr>
        <w:t xml:space="preserve">, </w:t>
      </w:r>
      <w:r w:rsidRPr="005A7320">
        <w:rPr>
          <w:rFonts w:hint="cs"/>
          <w:rtl/>
        </w:rPr>
        <w:t>מובהר</w:t>
      </w:r>
      <w:r w:rsidRPr="005A7320">
        <w:rPr>
          <w:rtl/>
        </w:rPr>
        <w:t xml:space="preserve"> </w:t>
      </w:r>
      <w:r w:rsidRPr="005A7320">
        <w:rPr>
          <w:rFonts w:hint="cs"/>
          <w:rtl/>
        </w:rPr>
        <w:t>בזאת</w:t>
      </w:r>
      <w:r w:rsidRPr="005A7320">
        <w:rPr>
          <w:rtl/>
        </w:rPr>
        <w:t xml:space="preserve"> </w:t>
      </w:r>
      <w:r w:rsidRPr="005A7320">
        <w:rPr>
          <w:rFonts w:hint="cs"/>
          <w:rtl/>
        </w:rPr>
        <w:t>כי</w:t>
      </w:r>
      <w:r w:rsidRPr="005A7320">
        <w:rPr>
          <w:rtl/>
        </w:rPr>
        <w:t xml:space="preserve"> </w:t>
      </w:r>
      <w:r w:rsidRPr="005A7320">
        <w:rPr>
          <w:rFonts w:hint="cs"/>
          <w:rtl/>
        </w:rPr>
        <w:t>כל</w:t>
      </w:r>
      <w:r w:rsidRPr="005A7320">
        <w:rPr>
          <w:rtl/>
        </w:rPr>
        <w:t xml:space="preserve"> </w:t>
      </w:r>
      <w:r w:rsidRPr="005A7320">
        <w:rPr>
          <w:rFonts w:hint="cs"/>
          <w:rtl/>
        </w:rPr>
        <w:t>המידע</w:t>
      </w:r>
      <w:r w:rsidRPr="005A7320">
        <w:rPr>
          <w:rtl/>
        </w:rPr>
        <w:t xml:space="preserve"> </w:t>
      </w:r>
      <w:r w:rsidRPr="005A7320">
        <w:rPr>
          <w:rFonts w:hint="cs"/>
          <w:rtl/>
        </w:rPr>
        <w:t>הינו</w:t>
      </w:r>
      <w:r w:rsidRPr="005A7320">
        <w:rPr>
          <w:rtl/>
        </w:rPr>
        <w:t xml:space="preserve"> </w:t>
      </w:r>
      <w:r w:rsidRPr="005A7320">
        <w:rPr>
          <w:rFonts w:hint="cs"/>
          <w:rtl/>
        </w:rPr>
        <w:t>קניינו</w:t>
      </w:r>
      <w:r w:rsidRPr="005A7320">
        <w:rPr>
          <w:rtl/>
        </w:rPr>
        <w:t xml:space="preserve"> </w:t>
      </w:r>
      <w:r w:rsidRPr="005A7320">
        <w:rPr>
          <w:rFonts w:hint="cs"/>
          <w:rtl/>
        </w:rPr>
        <w:t>הבלעדי</w:t>
      </w:r>
      <w:r w:rsidRPr="005A7320">
        <w:rPr>
          <w:rtl/>
        </w:rPr>
        <w:t xml:space="preserve"> </w:t>
      </w:r>
      <w:r w:rsidRPr="005A7320">
        <w:rPr>
          <w:rFonts w:hint="cs"/>
          <w:rtl/>
        </w:rPr>
        <w:t>של</w:t>
      </w:r>
      <w:r w:rsidRPr="005A7320">
        <w:rPr>
          <w:rtl/>
        </w:rPr>
        <w:t xml:space="preserve"> </w:t>
      </w:r>
      <w:r w:rsidRPr="005A7320">
        <w:rPr>
          <w:rFonts w:hint="cs"/>
          <w:rtl/>
        </w:rPr>
        <w:t xml:space="preserve">המשרד. </w:t>
      </w:r>
    </w:p>
    <w:p w14:paraId="5D91FD50" w14:textId="52645C8F" w:rsidR="00D97793" w:rsidRPr="00A83F84" w:rsidRDefault="00D97793" w:rsidP="00C7699E">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לחתום</w:t>
      </w:r>
      <w:r w:rsidRPr="005A7320">
        <w:rPr>
          <w:rtl/>
        </w:rPr>
        <w:t xml:space="preserve"> </w:t>
      </w:r>
      <w:r w:rsidRPr="005A7320">
        <w:rPr>
          <w:rFonts w:hint="cs"/>
          <w:rtl/>
        </w:rPr>
        <w:t>ולהחתים</w:t>
      </w:r>
      <w:r w:rsidRPr="005A7320">
        <w:rPr>
          <w:rtl/>
        </w:rPr>
        <w:t xml:space="preserve"> </w:t>
      </w:r>
      <w:r w:rsidRPr="005A7320">
        <w:rPr>
          <w:rFonts w:hint="cs"/>
          <w:rtl/>
        </w:rPr>
        <w:t>כל</w:t>
      </w:r>
      <w:r w:rsidRPr="005A7320">
        <w:rPr>
          <w:rtl/>
        </w:rPr>
        <w:t xml:space="preserve"> </w:t>
      </w:r>
      <w:r w:rsidRPr="005A7320">
        <w:rPr>
          <w:rFonts w:hint="cs"/>
          <w:rtl/>
        </w:rPr>
        <w:t>מי</w:t>
      </w:r>
      <w:r w:rsidRPr="005A7320">
        <w:rPr>
          <w:rtl/>
        </w:rPr>
        <w:t xml:space="preserve"> </w:t>
      </w:r>
      <w:r w:rsidRPr="005A7320">
        <w:rPr>
          <w:rFonts w:hint="cs"/>
          <w:rtl/>
        </w:rPr>
        <w:t>מטעמו</w:t>
      </w:r>
      <w:r w:rsidRPr="005A7320">
        <w:rPr>
          <w:rtl/>
        </w:rPr>
        <w:t xml:space="preserve"> </w:t>
      </w:r>
      <w:r w:rsidRPr="005A7320">
        <w:rPr>
          <w:rFonts w:hint="cs"/>
          <w:rtl/>
        </w:rPr>
        <w:t>שעתיד</w:t>
      </w:r>
      <w:r w:rsidRPr="005A7320">
        <w:rPr>
          <w:rtl/>
        </w:rPr>
        <w:t xml:space="preserve"> </w:t>
      </w:r>
      <w:r w:rsidRPr="005A7320">
        <w:rPr>
          <w:rFonts w:hint="cs"/>
          <w:rtl/>
        </w:rPr>
        <w:t>להיות</w:t>
      </w:r>
      <w:r w:rsidRPr="005A7320">
        <w:rPr>
          <w:rtl/>
        </w:rPr>
        <w:t xml:space="preserve"> </w:t>
      </w:r>
      <w:r w:rsidRPr="005A7320">
        <w:rPr>
          <w:rFonts w:hint="cs"/>
          <w:rtl/>
        </w:rPr>
        <w:t>קשור</w:t>
      </w:r>
      <w:r w:rsidRPr="005A7320">
        <w:rPr>
          <w:rtl/>
        </w:rPr>
        <w:t xml:space="preserve"> </w:t>
      </w:r>
      <w:r w:rsidRPr="005A7320">
        <w:rPr>
          <w:rFonts w:hint="cs"/>
          <w:rtl/>
        </w:rPr>
        <w:t>במתן</w:t>
      </w:r>
      <w:r w:rsidRPr="005A7320">
        <w:rPr>
          <w:rtl/>
        </w:rPr>
        <w:t xml:space="preserve"> </w:t>
      </w:r>
      <w:r w:rsidRPr="005A7320">
        <w:rPr>
          <w:rFonts w:hint="cs"/>
          <w:rtl/>
        </w:rPr>
        <w:t>השירותים</w:t>
      </w:r>
      <w:r w:rsidRPr="005A7320">
        <w:rPr>
          <w:rtl/>
        </w:rPr>
        <w:t xml:space="preserve"> </w:t>
      </w:r>
      <w:r w:rsidRPr="005A7320">
        <w:rPr>
          <w:rFonts w:hint="cs"/>
          <w:rtl/>
        </w:rPr>
        <w:t>נשואי</w:t>
      </w:r>
      <w:r w:rsidRPr="005A7320">
        <w:rPr>
          <w:rtl/>
        </w:rPr>
        <w:t xml:space="preserve"> </w:t>
      </w:r>
      <w:r w:rsidRPr="005A7320">
        <w:rPr>
          <w:rFonts w:hint="cs"/>
          <w:rtl/>
        </w:rPr>
        <w:t>מכרז</w:t>
      </w:r>
      <w:r w:rsidRPr="005A7320">
        <w:rPr>
          <w:rtl/>
        </w:rPr>
        <w:t xml:space="preserve"> </w:t>
      </w:r>
      <w:r w:rsidRPr="005A7320">
        <w:rPr>
          <w:rFonts w:hint="cs"/>
          <w:rtl/>
        </w:rPr>
        <w:t>זה</w:t>
      </w:r>
      <w:r w:rsidRPr="005A7320">
        <w:rPr>
          <w:rtl/>
        </w:rPr>
        <w:t xml:space="preserve"> </w:t>
      </w:r>
      <w:r w:rsidRPr="005A7320">
        <w:rPr>
          <w:rFonts w:hint="cs"/>
          <w:rtl/>
        </w:rPr>
        <w:t>ושעשוי</w:t>
      </w:r>
      <w:r w:rsidRPr="005A7320">
        <w:rPr>
          <w:rtl/>
        </w:rPr>
        <w:t xml:space="preserve"> </w:t>
      </w:r>
      <w:r w:rsidRPr="005A7320">
        <w:rPr>
          <w:rFonts w:hint="cs"/>
          <w:rtl/>
        </w:rPr>
        <w:t>להיחשף</w:t>
      </w:r>
      <w:r w:rsidRPr="005A7320">
        <w:rPr>
          <w:rtl/>
        </w:rPr>
        <w:t xml:space="preserve"> </w:t>
      </w:r>
      <w:r w:rsidRPr="005A7320">
        <w:rPr>
          <w:rFonts w:hint="cs"/>
          <w:rtl/>
        </w:rPr>
        <w:t>למידע</w:t>
      </w:r>
      <w:r w:rsidRPr="005A7320">
        <w:rPr>
          <w:rtl/>
        </w:rPr>
        <w:t xml:space="preserve"> </w:t>
      </w:r>
      <w:r w:rsidRPr="005A7320">
        <w:rPr>
          <w:rFonts w:hint="cs"/>
          <w:rtl/>
        </w:rPr>
        <w:t>כאמור</w:t>
      </w:r>
      <w:r w:rsidRPr="005A7320">
        <w:rPr>
          <w:rtl/>
        </w:rPr>
        <w:t xml:space="preserve"> </w:t>
      </w:r>
      <w:r w:rsidRPr="005A7320">
        <w:rPr>
          <w:rFonts w:hint="cs"/>
          <w:rtl/>
        </w:rPr>
        <w:t>על</w:t>
      </w:r>
      <w:r w:rsidRPr="005A7320">
        <w:rPr>
          <w:rtl/>
        </w:rPr>
        <w:t xml:space="preserve"> "</w:t>
      </w:r>
      <w:r w:rsidRPr="005A7320">
        <w:rPr>
          <w:rFonts w:hint="cs"/>
          <w:rtl/>
        </w:rPr>
        <w:t>התחייבות</w:t>
      </w:r>
      <w:r w:rsidRPr="005A7320">
        <w:rPr>
          <w:rtl/>
        </w:rPr>
        <w:t xml:space="preserve"> </w:t>
      </w:r>
      <w:r w:rsidRPr="005A7320">
        <w:rPr>
          <w:rFonts w:hint="cs"/>
          <w:rtl/>
        </w:rPr>
        <w:t>לשמירת</w:t>
      </w:r>
      <w:r w:rsidRPr="005A7320">
        <w:rPr>
          <w:rtl/>
        </w:rPr>
        <w:t xml:space="preserve"> </w:t>
      </w:r>
      <w:r w:rsidRPr="005A7320">
        <w:rPr>
          <w:rFonts w:hint="cs"/>
          <w:rtl/>
        </w:rPr>
        <w:t>סודיות</w:t>
      </w:r>
      <w:r w:rsidRPr="005A7320">
        <w:rPr>
          <w:rtl/>
        </w:rPr>
        <w:t xml:space="preserve"> </w:t>
      </w:r>
      <w:r w:rsidRPr="005A7320">
        <w:rPr>
          <w:rFonts w:hint="cs"/>
          <w:rtl/>
        </w:rPr>
        <w:t>ולמניעת</w:t>
      </w:r>
      <w:r w:rsidRPr="005A7320">
        <w:rPr>
          <w:rtl/>
        </w:rPr>
        <w:t xml:space="preserve"> </w:t>
      </w:r>
      <w:r w:rsidRPr="005A7320">
        <w:rPr>
          <w:rFonts w:hint="cs"/>
          <w:rtl/>
        </w:rPr>
        <w:t>ניגוד</w:t>
      </w:r>
      <w:r w:rsidRPr="005A7320">
        <w:rPr>
          <w:rtl/>
        </w:rPr>
        <w:t xml:space="preserve"> </w:t>
      </w:r>
      <w:r w:rsidRPr="005A7320">
        <w:rPr>
          <w:rFonts w:hint="cs"/>
          <w:rtl/>
        </w:rPr>
        <w:t>עניינים</w:t>
      </w:r>
      <w:r w:rsidRPr="005A7320">
        <w:rPr>
          <w:rtl/>
        </w:rPr>
        <w:t xml:space="preserve">" </w:t>
      </w:r>
      <w:r w:rsidRPr="005A7320">
        <w:rPr>
          <w:rFonts w:hint="cs"/>
          <w:rtl/>
        </w:rPr>
        <w:t>בנוסח</w:t>
      </w:r>
      <w:r w:rsidRPr="005A7320">
        <w:rPr>
          <w:rtl/>
        </w:rPr>
        <w:t xml:space="preserve"> </w:t>
      </w:r>
      <w:r w:rsidRPr="005A7320">
        <w:rPr>
          <w:rFonts w:hint="cs"/>
          <w:rtl/>
        </w:rPr>
        <w:t>המצורף</w:t>
      </w:r>
      <w:r w:rsidRPr="005A7320">
        <w:rPr>
          <w:rtl/>
        </w:rPr>
        <w:t xml:space="preserve"> </w:t>
      </w:r>
      <w:r w:rsidRPr="005A7320">
        <w:rPr>
          <w:rFonts w:hint="cs"/>
          <w:rtl/>
        </w:rPr>
        <w:t>להסכם</w:t>
      </w:r>
      <w:r w:rsidRPr="005A7320">
        <w:rPr>
          <w:rtl/>
        </w:rPr>
        <w:t xml:space="preserve"> </w:t>
      </w:r>
      <w:r w:rsidRPr="005A7320">
        <w:rPr>
          <w:rFonts w:hint="cs"/>
          <w:rtl/>
        </w:rPr>
        <w:t>זה</w:t>
      </w:r>
      <w:r w:rsidRPr="005A7320">
        <w:rPr>
          <w:rtl/>
        </w:rPr>
        <w:t xml:space="preserve"> </w:t>
      </w:r>
      <w:r w:rsidRPr="005A7320">
        <w:rPr>
          <w:rFonts w:hint="cs"/>
          <w:rtl/>
        </w:rPr>
        <w:t>המסומן</w:t>
      </w:r>
      <w:r w:rsidRPr="005A7320">
        <w:rPr>
          <w:rtl/>
        </w:rPr>
        <w:t xml:space="preserve"> </w:t>
      </w:r>
      <w:r w:rsidR="00DD7C9C">
        <w:rPr>
          <w:rFonts w:hint="cs"/>
          <w:rtl/>
        </w:rPr>
        <w:t>כ</w:t>
      </w:r>
      <w:r w:rsidR="00DD7C9C">
        <w:rPr>
          <w:rtl/>
        </w:rPr>
        <w:fldChar w:fldCharType="begin"/>
      </w:r>
      <w:r w:rsidR="00DD7C9C">
        <w:rPr>
          <w:rtl/>
        </w:rPr>
        <w:instrText xml:space="preserve"> </w:instrText>
      </w:r>
      <w:r w:rsidR="00DD7C9C">
        <w:rPr>
          <w:rFonts w:hint="cs"/>
        </w:rPr>
        <w:instrText>REF</w:instrText>
      </w:r>
      <w:r w:rsidR="00DD7C9C">
        <w:rPr>
          <w:rFonts w:hint="cs"/>
          <w:rtl/>
        </w:rPr>
        <w:instrText xml:space="preserve"> נספח_ד_סודיות \</w:instrText>
      </w:r>
      <w:r w:rsidR="00DD7C9C">
        <w:rPr>
          <w:rFonts w:hint="cs"/>
        </w:rPr>
        <w:instrText>h</w:instrText>
      </w:r>
      <w:r w:rsidR="00DD7C9C">
        <w:rPr>
          <w:rtl/>
        </w:rPr>
        <w:instrText xml:space="preserve"> </w:instrText>
      </w:r>
      <w:r w:rsidR="00A83F84">
        <w:rPr>
          <w:rtl/>
        </w:rPr>
        <w:instrText xml:space="preserve"> \* </w:instrText>
      </w:r>
      <w:r w:rsidR="00A83F84">
        <w:instrText>MERGEFORMAT</w:instrText>
      </w:r>
      <w:r w:rsidR="00A83F84">
        <w:rPr>
          <w:rtl/>
        </w:rPr>
        <w:instrText xml:space="preserve"> </w:instrText>
      </w:r>
      <w:r w:rsidR="00DD7C9C">
        <w:rPr>
          <w:rtl/>
        </w:rPr>
      </w:r>
      <w:r w:rsidR="00DD7C9C">
        <w:rPr>
          <w:rtl/>
        </w:rPr>
        <w:fldChar w:fldCharType="separate"/>
      </w:r>
      <w:r w:rsidR="00D178A6" w:rsidRPr="00D178A6">
        <w:rPr>
          <w:rFonts w:hint="cs"/>
          <w:rtl/>
        </w:rPr>
        <w:t>נספח ד׳</w:t>
      </w:r>
      <w:r w:rsidR="00DD7C9C">
        <w:rPr>
          <w:rtl/>
        </w:rPr>
        <w:fldChar w:fldCharType="end"/>
      </w:r>
      <w:r w:rsidR="00DD7C9C">
        <w:rPr>
          <w:rFonts w:hint="cs"/>
          <w:rtl/>
        </w:rPr>
        <w:t>.</w:t>
      </w:r>
    </w:p>
    <w:p w14:paraId="44AFDCAD" w14:textId="77777777" w:rsidR="00D97793" w:rsidRPr="005A7320" w:rsidRDefault="00D97793" w:rsidP="003A5EDA">
      <w:pPr>
        <w:pStyle w:val="31"/>
        <w:numPr>
          <w:ilvl w:val="0"/>
          <w:numId w:val="7"/>
        </w:numPr>
        <w:rPr>
          <w:rtl/>
        </w:rPr>
      </w:pPr>
      <w:r w:rsidRPr="005A7320">
        <w:rPr>
          <w:rFonts w:hint="cs"/>
          <w:rtl/>
        </w:rPr>
        <w:t>ביקורת</w:t>
      </w:r>
    </w:p>
    <w:p w14:paraId="29B1A0EE"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חשב</w:t>
      </w:r>
      <w:r w:rsidRPr="005A7320">
        <w:rPr>
          <w:rtl/>
        </w:rPr>
        <w:t xml:space="preserve"> </w:t>
      </w:r>
      <w:r w:rsidRPr="005A7320">
        <w:rPr>
          <w:rFonts w:hint="cs"/>
          <w:rtl/>
        </w:rPr>
        <w:t>המשרד</w:t>
      </w:r>
      <w:r w:rsidRPr="005A7320">
        <w:rPr>
          <w:rtl/>
        </w:rPr>
        <w:t xml:space="preserve">, </w:t>
      </w:r>
      <w:r w:rsidRPr="005A7320">
        <w:rPr>
          <w:rFonts w:hint="cs"/>
          <w:rtl/>
        </w:rPr>
        <w:t>המבקר</w:t>
      </w:r>
      <w:r w:rsidRPr="005A7320">
        <w:rPr>
          <w:rtl/>
        </w:rPr>
        <w:t xml:space="preserve"> </w:t>
      </w:r>
      <w:r w:rsidRPr="005A7320">
        <w:rPr>
          <w:rFonts w:hint="cs"/>
          <w:rtl/>
        </w:rPr>
        <w:t>הפנימי</w:t>
      </w:r>
      <w:r w:rsidRPr="005A7320">
        <w:rPr>
          <w:rtl/>
        </w:rPr>
        <w:t xml:space="preserve"> </w:t>
      </w:r>
      <w:r w:rsidRPr="005A7320">
        <w:rPr>
          <w:rFonts w:hint="cs"/>
          <w:rtl/>
        </w:rPr>
        <w:t>של</w:t>
      </w:r>
      <w:r w:rsidRPr="005A7320">
        <w:rPr>
          <w:rtl/>
        </w:rPr>
        <w:t xml:space="preserve"> </w:t>
      </w:r>
      <w:r w:rsidRPr="005A7320">
        <w:rPr>
          <w:rFonts w:hint="cs"/>
          <w:rtl/>
        </w:rPr>
        <w:t>המשרד</w:t>
      </w:r>
      <w:r w:rsidRPr="005A7320">
        <w:rPr>
          <w:rtl/>
        </w:rPr>
        <w:t xml:space="preserve"> </w:t>
      </w:r>
      <w:r w:rsidRPr="005A7320">
        <w:rPr>
          <w:rFonts w:hint="cs"/>
          <w:rtl/>
        </w:rPr>
        <w:t>או</w:t>
      </w:r>
      <w:r w:rsidRPr="005A7320">
        <w:rPr>
          <w:rtl/>
        </w:rPr>
        <w:t xml:space="preserve"> </w:t>
      </w:r>
      <w:r w:rsidRPr="005A7320">
        <w:rPr>
          <w:rFonts w:hint="cs"/>
          <w:rtl/>
        </w:rPr>
        <w:t>מי</w:t>
      </w:r>
      <w:r w:rsidRPr="005A7320">
        <w:rPr>
          <w:rtl/>
        </w:rPr>
        <w:t xml:space="preserve"> </w:t>
      </w:r>
      <w:r w:rsidRPr="005A7320">
        <w:rPr>
          <w:rFonts w:hint="cs"/>
          <w:rtl/>
        </w:rPr>
        <w:t>שמונה</w:t>
      </w:r>
      <w:r w:rsidRPr="005A7320">
        <w:rPr>
          <w:rtl/>
        </w:rPr>
        <w:t xml:space="preserve"> </w:t>
      </w:r>
      <w:r w:rsidRPr="005A7320">
        <w:rPr>
          <w:rFonts w:hint="cs"/>
          <w:rtl/>
        </w:rPr>
        <w:t>לכך</w:t>
      </w:r>
      <w:r w:rsidRPr="005A7320">
        <w:rPr>
          <w:rtl/>
        </w:rPr>
        <w:t xml:space="preserve"> </w:t>
      </w:r>
      <w:r w:rsidRPr="005A7320">
        <w:rPr>
          <w:rFonts w:hint="cs"/>
          <w:rtl/>
        </w:rPr>
        <w:t>על</w:t>
      </w:r>
      <w:r w:rsidRPr="005A7320">
        <w:rPr>
          <w:rtl/>
        </w:rPr>
        <w:t xml:space="preserve"> </w:t>
      </w:r>
      <w:r w:rsidRPr="005A7320">
        <w:rPr>
          <w:rFonts w:hint="cs"/>
          <w:rtl/>
        </w:rPr>
        <w:t>ידם</w:t>
      </w:r>
      <w:r w:rsidRPr="005A7320">
        <w:rPr>
          <w:rtl/>
        </w:rPr>
        <w:t xml:space="preserve">, </w:t>
      </w:r>
      <w:r w:rsidRPr="005A7320">
        <w:rPr>
          <w:rFonts w:hint="cs"/>
          <w:rtl/>
        </w:rPr>
        <w:t>יהיו</w:t>
      </w:r>
      <w:r w:rsidRPr="005A7320">
        <w:rPr>
          <w:rtl/>
        </w:rPr>
        <w:t xml:space="preserve"> </w:t>
      </w:r>
      <w:r w:rsidRPr="005A7320">
        <w:rPr>
          <w:rFonts w:hint="cs"/>
          <w:rtl/>
        </w:rPr>
        <w:t>רשאים</w:t>
      </w:r>
      <w:r w:rsidRPr="005A7320">
        <w:rPr>
          <w:rtl/>
        </w:rPr>
        <w:t xml:space="preserve"> </w:t>
      </w:r>
      <w:r w:rsidRPr="005A7320">
        <w:rPr>
          <w:rFonts w:hint="cs"/>
          <w:rtl/>
        </w:rPr>
        <w:t>לקיים</w:t>
      </w:r>
      <w:r w:rsidRPr="005A7320">
        <w:rPr>
          <w:rtl/>
        </w:rPr>
        <w:t xml:space="preserve"> </w:t>
      </w:r>
      <w:r w:rsidRPr="005A7320">
        <w:rPr>
          <w:rFonts w:hint="cs"/>
          <w:rtl/>
        </w:rPr>
        <w:t>בכל</w:t>
      </w:r>
      <w:r w:rsidRPr="005A7320">
        <w:rPr>
          <w:rtl/>
        </w:rPr>
        <w:t xml:space="preserve"> </w:t>
      </w:r>
      <w:r w:rsidRPr="005A7320">
        <w:rPr>
          <w:rFonts w:hint="cs"/>
          <w:rtl/>
        </w:rPr>
        <w:t>עת</w:t>
      </w:r>
      <w:r w:rsidRPr="005A7320">
        <w:rPr>
          <w:rtl/>
        </w:rPr>
        <w:t xml:space="preserve">, </w:t>
      </w:r>
      <w:r w:rsidRPr="005A7320">
        <w:rPr>
          <w:rFonts w:hint="cs"/>
          <w:rtl/>
        </w:rPr>
        <w:t>בין</w:t>
      </w:r>
      <w:r w:rsidRPr="005A7320">
        <w:rPr>
          <w:rtl/>
        </w:rPr>
        <w:t xml:space="preserve"> </w:t>
      </w:r>
      <w:r w:rsidRPr="005A7320">
        <w:rPr>
          <w:rFonts w:hint="cs"/>
          <w:rtl/>
        </w:rPr>
        <w:t>בתקופת</w:t>
      </w:r>
      <w:r w:rsidRPr="005A7320">
        <w:rPr>
          <w:rtl/>
        </w:rPr>
        <w:t xml:space="preserve"> </w:t>
      </w:r>
      <w:r w:rsidRPr="005A7320">
        <w:rPr>
          <w:rFonts w:hint="cs"/>
          <w:rtl/>
        </w:rPr>
        <w:t>ההסכם</w:t>
      </w:r>
      <w:r w:rsidRPr="005A7320">
        <w:rPr>
          <w:rtl/>
        </w:rPr>
        <w:t xml:space="preserve"> </w:t>
      </w:r>
      <w:r w:rsidRPr="005A7320">
        <w:rPr>
          <w:rFonts w:hint="cs"/>
          <w:rtl/>
        </w:rPr>
        <w:t>ובין</w:t>
      </w:r>
      <w:r w:rsidRPr="005A7320">
        <w:rPr>
          <w:rtl/>
        </w:rPr>
        <w:t xml:space="preserve"> </w:t>
      </w:r>
      <w:r w:rsidRPr="005A7320">
        <w:rPr>
          <w:rFonts w:hint="cs"/>
          <w:rtl/>
        </w:rPr>
        <w:t>לאחריה</w:t>
      </w:r>
      <w:r w:rsidRPr="005A7320">
        <w:rPr>
          <w:rtl/>
        </w:rPr>
        <w:t xml:space="preserve">, </w:t>
      </w:r>
      <w:r w:rsidRPr="005A7320">
        <w:rPr>
          <w:rFonts w:hint="cs"/>
          <w:rtl/>
        </w:rPr>
        <w:t>ביקורת</w:t>
      </w:r>
      <w:r w:rsidRPr="005A7320">
        <w:rPr>
          <w:rtl/>
        </w:rPr>
        <w:t xml:space="preserve"> </w:t>
      </w:r>
      <w:r w:rsidRPr="005A7320">
        <w:rPr>
          <w:rFonts w:hint="cs"/>
          <w:rtl/>
        </w:rPr>
        <w:t>ובדיקה</w:t>
      </w:r>
      <w:r w:rsidRPr="005A7320">
        <w:rPr>
          <w:rtl/>
        </w:rPr>
        <w:t xml:space="preserve"> </w:t>
      </w:r>
      <w:r w:rsidRPr="005A7320">
        <w:rPr>
          <w:rFonts w:hint="cs"/>
          <w:rtl/>
        </w:rPr>
        <w:t>אצל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בכל</w:t>
      </w:r>
      <w:r w:rsidRPr="005A7320">
        <w:rPr>
          <w:rtl/>
        </w:rPr>
        <w:t xml:space="preserve"> </w:t>
      </w:r>
      <w:r w:rsidRPr="005A7320">
        <w:rPr>
          <w:rFonts w:hint="cs"/>
          <w:rtl/>
        </w:rPr>
        <w:t>הקשור</w:t>
      </w:r>
      <w:r w:rsidRPr="005A7320">
        <w:rPr>
          <w:rtl/>
        </w:rPr>
        <w:t xml:space="preserve"> </w:t>
      </w:r>
      <w:r w:rsidRPr="005A7320">
        <w:rPr>
          <w:rFonts w:hint="cs"/>
          <w:rtl/>
        </w:rPr>
        <w:t>במתן</w:t>
      </w:r>
      <w:r w:rsidRPr="005A7320">
        <w:rPr>
          <w:rtl/>
        </w:rPr>
        <w:t xml:space="preserve"> </w:t>
      </w:r>
      <w:r w:rsidRPr="005A7320">
        <w:rPr>
          <w:rFonts w:hint="cs"/>
          <w:rtl/>
        </w:rPr>
        <w:t>השירות</w:t>
      </w:r>
      <w:r w:rsidRPr="005A7320">
        <w:rPr>
          <w:rtl/>
        </w:rPr>
        <w:t xml:space="preserve">, </w:t>
      </w:r>
      <w:r w:rsidRPr="005A7320">
        <w:rPr>
          <w:rFonts w:hint="cs"/>
          <w:rtl/>
        </w:rPr>
        <w:t>או</w:t>
      </w:r>
      <w:r w:rsidRPr="005A7320">
        <w:rPr>
          <w:rtl/>
        </w:rPr>
        <w:t xml:space="preserve"> </w:t>
      </w:r>
      <w:r w:rsidRPr="005A7320">
        <w:rPr>
          <w:rFonts w:hint="cs"/>
          <w:rtl/>
        </w:rPr>
        <w:t>בתמורה</w:t>
      </w:r>
      <w:r w:rsidRPr="005A7320">
        <w:rPr>
          <w:rtl/>
        </w:rPr>
        <w:t xml:space="preserve"> </w:t>
      </w:r>
      <w:r w:rsidRPr="005A7320">
        <w:rPr>
          <w:rFonts w:hint="cs"/>
          <w:rtl/>
        </w:rPr>
        <w:t>הכספית</w:t>
      </w:r>
      <w:r w:rsidRPr="005A7320">
        <w:rPr>
          <w:rtl/>
        </w:rPr>
        <w:t xml:space="preserve"> </w:t>
      </w:r>
      <w:r w:rsidRPr="005A7320">
        <w:rPr>
          <w:rFonts w:hint="cs"/>
          <w:rtl/>
        </w:rPr>
        <w:t>נשוא</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w:t>
      </w:r>
    </w:p>
    <w:p w14:paraId="1E779A43"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ביקורת</w:t>
      </w:r>
      <w:r w:rsidRPr="005A7320">
        <w:rPr>
          <w:rtl/>
        </w:rPr>
        <w:t xml:space="preserve"> </w:t>
      </w:r>
      <w:r w:rsidRPr="005A7320">
        <w:rPr>
          <w:rFonts w:hint="cs"/>
          <w:rtl/>
        </w:rPr>
        <w:t>ובדיקה</w:t>
      </w:r>
      <w:r w:rsidRPr="005A7320">
        <w:rPr>
          <w:rtl/>
        </w:rPr>
        <w:t xml:space="preserve"> </w:t>
      </w:r>
      <w:r w:rsidRPr="005A7320">
        <w:rPr>
          <w:rFonts w:hint="cs"/>
          <w:rtl/>
        </w:rPr>
        <w:t>כמתואר</w:t>
      </w:r>
      <w:r w:rsidRPr="005A7320">
        <w:rPr>
          <w:rtl/>
        </w:rPr>
        <w:t xml:space="preserve"> </w:t>
      </w:r>
      <w:r w:rsidRPr="005A7320">
        <w:rPr>
          <w:rFonts w:hint="cs"/>
          <w:rtl/>
        </w:rPr>
        <w:t>לעיל</w:t>
      </w:r>
      <w:r w:rsidRPr="005A7320">
        <w:rPr>
          <w:rtl/>
        </w:rPr>
        <w:t xml:space="preserve"> </w:t>
      </w:r>
      <w:r w:rsidRPr="005A7320">
        <w:rPr>
          <w:rFonts w:hint="cs"/>
          <w:rtl/>
        </w:rPr>
        <w:t>יכללו</w:t>
      </w:r>
      <w:r w:rsidRPr="005A7320">
        <w:rPr>
          <w:rtl/>
        </w:rPr>
        <w:t xml:space="preserve"> </w:t>
      </w:r>
      <w:r w:rsidRPr="005A7320">
        <w:rPr>
          <w:rFonts w:hint="cs"/>
          <w:rtl/>
        </w:rPr>
        <w:t>עיון</w:t>
      </w:r>
      <w:r w:rsidRPr="005A7320">
        <w:rPr>
          <w:rtl/>
        </w:rPr>
        <w:t xml:space="preserve"> </w:t>
      </w:r>
      <w:r w:rsidRPr="005A7320">
        <w:rPr>
          <w:rFonts w:hint="cs"/>
          <w:rtl/>
        </w:rPr>
        <w:t>בספרי</w:t>
      </w:r>
      <w:r w:rsidRPr="005A7320">
        <w:rPr>
          <w:rtl/>
        </w:rPr>
        <w:t xml:space="preserve"> </w:t>
      </w:r>
      <w:r w:rsidRPr="005A7320">
        <w:rPr>
          <w:rFonts w:hint="cs"/>
          <w:rtl/>
        </w:rPr>
        <w:t>החשבונות</w:t>
      </w:r>
      <w:r w:rsidRPr="005A7320">
        <w:rPr>
          <w:rtl/>
        </w:rPr>
        <w:t xml:space="preserve"> </w:t>
      </w:r>
      <w:r w:rsidRPr="005A7320">
        <w:rPr>
          <w:rFonts w:hint="cs"/>
          <w:rtl/>
        </w:rPr>
        <w:t>ובמסמכים</w:t>
      </w:r>
      <w:r w:rsidRPr="005A7320">
        <w:rPr>
          <w:rtl/>
        </w:rPr>
        <w:t xml:space="preserve"> </w:t>
      </w:r>
      <w:r w:rsidRPr="005A7320">
        <w:rPr>
          <w:rFonts w:hint="cs"/>
          <w:rtl/>
        </w:rPr>
        <w:t>של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לרבות</w:t>
      </w:r>
      <w:r w:rsidRPr="005A7320">
        <w:rPr>
          <w:rtl/>
        </w:rPr>
        <w:t xml:space="preserve"> </w:t>
      </w:r>
      <w:r w:rsidRPr="005A7320">
        <w:rPr>
          <w:rFonts w:hint="cs"/>
          <w:rtl/>
        </w:rPr>
        <w:t>אלה</w:t>
      </w:r>
      <w:r w:rsidRPr="005A7320">
        <w:rPr>
          <w:rtl/>
        </w:rPr>
        <w:t xml:space="preserve"> </w:t>
      </w:r>
      <w:r w:rsidRPr="005A7320">
        <w:rPr>
          <w:rFonts w:hint="cs"/>
          <w:rtl/>
        </w:rPr>
        <w:t>השמורים</w:t>
      </w:r>
      <w:r w:rsidRPr="005A7320">
        <w:rPr>
          <w:rtl/>
        </w:rPr>
        <w:t xml:space="preserve"> </w:t>
      </w:r>
      <w:r w:rsidRPr="005A7320">
        <w:rPr>
          <w:rFonts w:hint="cs"/>
          <w:rtl/>
        </w:rPr>
        <w:t>במדיה</w:t>
      </w:r>
      <w:r w:rsidRPr="005A7320">
        <w:rPr>
          <w:rtl/>
        </w:rPr>
        <w:t xml:space="preserve"> </w:t>
      </w:r>
      <w:r w:rsidRPr="005A7320">
        <w:rPr>
          <w:rFonts w:hint="cs"/>
          <w:rtl/>
        </w:rPr>
        <w:t>מגנטית</w:t>
      </w:r>
      <w:r w:rsidRPr="005A7320">
        <w:rPr>
          <w:rtl/>
        </w:rPr>
        <w:t xml:space="preserve"> </w:t>
      </w:r>
      <w:r w:rsidRPr="005A7320">
        <w:rPr>
          <w:rFonts w:hint="cs"/>
          <w:rtl/>
        </w:rPr>
        <w:t>והעתקתם</w:t>
      </w:r>
      <w:r w:rsidRPr="005A7320">
        <w:rPr>
          <w:rtl/>
        </w:rPr>
        <w:t xml:space="preserve">. </w:t>
      </w:r>
      <w:r w:rsidRPr="005A7320">
        <w:rPr>
          <w:rFonts w:hint="cs"/>
          <w:rtl/>
        </w:rPr>
        <w:t>בכלל</w:t>
      </w:r>
      <w:r w:rsidRPr="005A7320">
        <w:rPr>
          <w:rtl/>
        </w:rPr>
        <w:t xml:space="preserve"> </w:t>
      </w:r>
      <w:r w:rsidRPr="005A7320">
        <w:rPr>
          <w:rFonts w:hint="cs"/>
          <w:rtl/>
        </w:rPr>
        <w:t>זה</w:t>
      </w:r>
      <w:r w:rsidRPr="005A7320">
        <w:rPr>
          <w:rtl/>
        </w:rPr>
        <w:t xml:space="preserve"> </w:t>
      </w:r>
      <w:r w:rsidRPr="005A7320">
        <w:rPr>
          <w:rFonts w:hint="cs"/>
          <w:rtl/>
        </w:rPr>
        <w:t>תהיה</w:t>
      </w:r>
      <w:r w:rsidRPr="005A7320">
        <w:rPr>
          <w:rtl/>
        </w:rPr>
        <w:t xml:space="preserve"> </w:t>
      </w:r>
      <w:r w:rsidRPr="005A7320">
        <w:rPr>
          <w:rFonts w:hint="cs"/>
          <w:rtl/>
        </w:rPr>
        <w:t>הביקורת</w:t>
      </w:r>
      <w:r w:rsidRPr="005A7320">
        <w:rPr>
          <w:rtl/>
        </w:rPr>
        <w:t xml:space="preserve"> </w:t>
      </w:r>
      <w:r w:rsidRPr="005A7320">
        <w:rPr>
          <w:rFonts w:hint="cs"/>
          <w:rtl/>
        </w:rPr>
        <w:t>רשאית</w:t>
      </w:r>
      <w:r w:rsidRPr="005A7320">
        <w:rPr>
          <w:rtl/>
        </w:rPr>
        <w:t xml:space="preserve"> </w:t>
      </w:r>
      <w:r w:rsidRPr="005A7320">
        <w:rPr>
          <w:rFonts w:hint="cs"/>
          <w:rtl/>
        </w:rPr>
        <w:t>לדרוש</w:t>
      </w:r>
      <w:r w:rsidRPr="005A7320">
        <w:rPr>
          <w:rtl/>
        </w:rPr>
        <w:t xml:space="preserve"> </w:t>
      </w:r>
      <w:r w:rsidRPr="005A7320">
        <w:rPr>
          <w:rFonts w:hint="cs"/>
          <w:rtl/>
        </w:rPr>
        <w:t>הוכחות</w:t>
      </w:r>
      <w:r w:rsidRPr="005A7320">
        <w:rPr>
          <w:rtl/>
        </w:rPr>
        <w:t xml:space="preserve"> </w:t>
      </w:r>
      <w:r w:rsidRPr="005A7320">
        <w:rPr>
          <w:rFonts w:hint="cs"/>
          <w:rtl/>
        </w:rPr>
        <w:t>לתשלום</w:t>
      </w:r>
      <w:r w:rsidRPr="005A7320">
        <w:rPr>
          <w:rtl/>
        </w:rPr>
        <w:t xml:space="preserve"> </w:t>
      </w:r>
      <w:r w:rsidRPr="005A7320">
        <w:rPr>
          <w:rFonts w:hint="cs"/>
          <w:rtl/>
        </w:rPr>
        <w:t>שכר</w:t>
      </w:r>
      <w:r w:rsidRPr="005A7320">
        <w:rPr>
          <w:rtl/>
        </w:rPr>
        <w:t xml:space="preserve"> </w:t>
      </w:r>
      <w:r w:rsidRPr="005A7320">
        <w:rPr>
          <w:rFonts w:hint="cs"/>
          <w:rtl/>
        </w:rPr>
        <w:t>כנדרש</w:t>
      </w:r>
      <w:r w:rsidRPr="005A7320">
        <w:rPr>
          <w:rtl/>
        </w:rPr>
        <w:t>.</w:t>
      </w:r>
    </w:p>
    <w:p w14:paraId="6D65C0F9" w14:textId="77777777" w:rsidR="00D97793" w:rsidRPr="005A7320" w:rsidRDefault="00D97793" w:rsidP="00402454">
      <w:pPr>
        <w:numPr>
          <w:ilvl w:val="1"/>
          <w:numId w:val="7"/>
        </w:numPr>
        <w:spacing w:after="200" w:line="276" w:lineRule="auto"/>
        <w:ind w:left="935" w:hanging="567"/>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לאפשר</w:t>
      </w:r>
      <w:r w:rsidRPr="005A7320">
        <w:rPr>
          <w:rtl/>
        </w:rPr>
        <w:t xml:space="preserve"> </w:t>
      </w:r>
      <w:r w:rsidRPr="005A7320">
        <w:rPr>
          <w:rFonts w:hint="cs"/>
          <w:rtl/>
        </w:rPr>
        <w:t>ביצוע</w:t>
      </w:r>
      <w:r w:rsidRPr="005A7320">
        <w:rPr>
          <w:rtl/>
        </w:rPr>
        <w:t xml:space="preserve"> </w:t>
      </w:r>
      <w:r w:rsidRPr="005A7320">
        <w:rPr>
          <w:rFonts w:hint="cs"/>
          <w:rtl/>
        </w:rPr>
        <w:t>האמור</w:t>
      </w:r>
      <w:r w:rsidRPr="005A7320">
        <w:rPr>
          <w:rtl/>
        </w:rPr>
        <w:t xml:space="preserve"> </w:t>
      </w:r>
      <w:r w:rsidRPr="005A7320">
        <w:rPr>
          <w:rFonts w:hint="cs"/>
          <w:rtl/>
        </w:rPr>
        <w:t>ולמסור</w:t>
      </w:r>
      <w:r w:rsidRPr="005A7320">
        <w:rPr>
          <w:rtl/>
        </w:rPr>
        <w:t xml:space="preserve"> </w:t>
      </w:r>
      <w:r w:rsidRPr="005A7320">
        <w:rPr>
          <w:rFonts w:hint="cs"/>
          <w:rtl/>
        </w:rPr>
        <w:t>למבצעי</w:t>
      </w:r>
      <w:r w:rsidRPr="005A7320">
        <w:rPr>
          <w:rtl/>
        </w:rPr>
        <w:t xml:space="preserve"> </w:t>
      </w:r>
      <w:r w:rsidRPr="005A7320">
        <w:rPr>
          <w:rFonts w:hint="cs"/>
          <w:rtl/>
        </w:rPr>
        <w:t>הביקורת</w:t>
      </w:r>
      <w:r w:rsidRPr="005A7320">
        <w:rPr>
          <w:rtl/>
        </w:rPr>
        <w:t xml:space="preserve"> </w:t>
      </w:r>
      <w:r w:rsidRPr="005A7320">
        <w:rPr>
          <w:rFonts w:hint="cs"/>
          <w:rtl/>
        </w:rPr>
        <w:t>מיד</w:t>
      </w:r>
      <w:r w:rsidRPr="005A7320">
        <w:rPr>
          <w:rtl/>
        </w:rPr>
        <w:t xml:space="preserve"> </w:t>
      </w:r>
      <w:r w:rsidRPr="005A7320">
        <w:rPr>
          <w:rFonts w:hint="cs"/>
          <w:rtl/>
        </w:rPr>
        <w:t>עם</w:t>
      </w:r>
      <w:r w:rsidRPr="005A7320">
        <w:rPr>
          <w:rtl/>
        </w:rPr>
        <w:t xml:space="preserve"> </w:t>
      </w:r>
      <w:r w:rsidRPr="005A7320">
        <w:rPr>
          <w:rFonts w:hint="cs"/>
          <w:rtl/>
        </w:rPr>
        <w:t>דרישתם</w:t>
      </w:r>
      <w:r w:rsidRPr="005A7320">
        <w:rPr>
          <w:rtl/>
        </w:rPr>
        <w:t xml:space="preserve"> </w:t>
      </w:r>
      <w:r w:rsidRPr="005A7320">
        <w:rPr>
          <w:rFonts w:hint="cs"/>
          <w:rtl/>
        </w:rPr>
        <w:t>כל</w:t>
      </w:r>
      <w:r w:rsidRPr="005A7320">
        <w:rPr>
          <w:rtl/>
        </w:rPr>
        <w:t xml:space="preserve"> </w:t>
      </w:r>
      <w:r w:rsidRPr="005A7320">
        <w:rPr>
          <w:rFonts w:hint="cs"/>
          <w:rtl/>
        </w:rPr>
        <w:t>מידע</w:t>
      </w:r>
      <w:r w:rsidRPr="005A7320">
        <w:rPr>
          <w:rtl/>
        </w:rPr>
        <w:t xml:space="preserve"> </w:t>
      </w:r>
      <w:r w:rsidRPr="005A7320">
        <w:rPr>
          <w:rFonts w:hint="cs"/>
          <w:rtl/>
        </w:rPr>
        <w:t>או</w:t>
      </w:r>
      <w:r w:rsidRPr="005A7320">
        <w:rPr>
          <w:rtl/>
        </w:rPr>
        <w:t xml:space="preserve"> </w:t>
      </w:r>
      <w:r w:rsidRPr="005A7320">
        <w:rPr>
          <w:rFonts w:hint="cs"/>
          <w:rtl/>
        </w:rPr>
        <w:t>מסמך</w:t>
      </w:r>
      <w:r w:rsidRPr="005A7320">
        <w:rPr>
          <w:rtl/>
        </w:rPr>
        <w:t xml:space="preserve"> </w:t>
      </w:r>
      <w:r w:rsidRPr="005A7320">
        <w:rPr>
          <w:rFonts w:hint="cs"/>
          <w:rtl/>
        </w:rPr>
        <w:t>כמתואר</w:t>
      </w:r>
      <w:r w:rsidRPr="005A7320">
        <w:rPr>
          <w:rtl/>
        </w:rPr>
        <w:t xml:space="preserve"> </w:t>
      </w:r>
      <w:r w:rsidRPr="005A7320">
        <w:rPr>
          <w:rFonts w:hint="cs"/>
          <w:rtl/>
        </w:rPr>
        <w:t>לעיל</w:t>
      </w:r>
      <w:r w:rsidRPr="005A7320">
        <w:rPr>
          <w:rtl/>
        </w:rPr>
        <w:t xml:space="preserve">, </w:t>
      </w:r>
      <w:r w:rsidRPr="005A7320">
        <w:rPr>
          <w:rFonts w:hint="cs"/>
          <w:rtl/>
        </w:rPr>
        <w:t>וכן</w:t>
      </w:r>
      <w:r w:rsidRPr="005A7320">
        <w:rPr>
          <w:rtl/>
        </w:rPr>
        <w:t xml:space="preserve"> </w:t>
      </w:r>
      <w:r w:rsidRPr="005A7320">
        <w:rPr>
          <w:rFonts w:hint="cs"/>
          <w:rtl/>
        </w:rPr>
        <w:t>דוחות</w:t>
      </w:r>
      <w:r w:rsidRPr="005A7320">
        <w:rPr>
          <w:rtl/>
        </w:rPr>
        <w:t xml:space="preserve"> </w:t>
      </w:r>
      <w:r w:rsidRPr="005A7320">
        <w:rPr>
          <w:rFonts w:hint="cs"/>
          <w:rtl/>
        </w:rPr>
        <w:t>כספים</w:t>
      </w:r>
      <w:r w:rsidRPr="005A7320">
        <w:rPr>
          <w:rtl/>
        </w:rPr>
        <w:t xml:space="preserve"> </w:t>
      </w:r>
      <w:r w:rsidRPr="005A7320">
        <w:rPr>
          <w:rFonts w:hint="cs"/>
          <w:rtl/>
        </w:rPr>
        <w:t>מבוקרים</w:t>
      </w:r>
      <w:r w:rsidRPr="005A7320">
        <w:rPr>
          <w:rtl/>
        </w:rPr>
        <w:t xml:space="preserve"> </w:t>
      </w:r>
      <w:r w:rsidRPr="005A7320">
        <w:rPr>
          <w:rFonts w:hint="cs"/>
          <w:rtl/>
        </w:rPr>
        <w:t>על</w:t>
      </w:r>
      <w:r w:rsidRPr="005A7320">
        <w:rPr>
          <w:rtl/>
        </w:rPr>
        <w:t xml:space="preserve"> </w:t>
      </w:r>
      <w:r w:rsidRPr="005A7320">
        <w:rPr>
          <w:rFonts w:hint="cs"/>
          <w:rtl/>
        </w:rPr>
        <w:t>ידי</w:t>
      </w:r>
      <w:r w:rsidRPr="005A7320">
        <w:rPr>
          <w:rtl/>
        </w:rPr>
        <w:t xml:space="preserve"> </w:t>
      </w:r>
      <w:r w:rsidRPr="005A7320">
        <w:rPr>
          <w:rFonts w:hint="cs"/>
          <w:rtl/>
        </w:rPr>
        <w:t>רואה</w:t>
      </w:r>
      <w:r w:rsidRPr="005A7320">
        <w:rPr>
          <w:rtl/>
        </w:rPr>
        <w:t xml:space="preserve"> </w:t>
      </w:r>
      <w:r w:rsidRPr="005A7320">
        <w:rPr>
          <w:rFonts w:hint="cs"/>
          <w:rtl/>
        </w:rPr>
        <w:t>חשבון</w:t>
      </w:r>
      <w:r w:rsidRPr="005A7320">
        <w:rPr>
          <w:rtl/>
        </w:rPr>
        <w:t xml:space="preserve">, </w:t>
      </w:r>
      <w:r w:rsidRPr="005A7320">
        <w:rPr>
          <w:rFonts w:hint="cs"/>
          <w:rtl/>
        </w:rPr>
        <w:t>ככל</w:t>
      </w:r>
      <w:r w:rsidRPr="005A7320">
        <w:rPr>
          <w:rtl/>
        </w:rPr>
        <w:t xml:space="preserve"> </w:t>
      </w:r>
      <w:r w:rsidRPr="005A7320">
        <w:rPr>
          <w:rFonts w:hint="cs"/>
          <w:rtl/>
        </w:rPr>
        <w:t>שישנם</w:t>
      </w:r>
      <w:r w:rsidRPr="005A7320">
        <w:rPr>
          <w:rtl/>
        </w:rPr>
        <w:t xml:space="preserve"> </w:t>
      </w:r>
      <w:r w:rsidRPr="005A7320">
        <w:rPr>
          <w:rFonts w:hint="cs"/>
          <w:rtl/>
        </w:rPr>
        <w:t>בידו</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מוותר</w:t>
      </w:r>
      <w:r w:rsidRPr="005A7320">
        <w:rPr>
          <w:rtl/>
        </w:rPr>
        <w:t xml:space="preserve"> </w:t>
      </w:r>
      <w:r w:rsidRPr="005A7320">
        <w:rPr>
          <w:rFonts w:hint="cs"/>
          <w:rtl/>
        </w:rPr>
        <w:t>בזאת</w:t>
      </w:r>
      <w:r w:rsidRPr="005A7320">
        <w:rPr>
          <w:rtl/>
        </w:rPr>
        <w:t xml:space="preserve"> </w:t>
      </w:r>
      <w:r w:rsidRPr="005A7320">
        <w:rPr>
          <w:rFonts w:hint="cs"/>
          <w:rtl/>
        </w:rPr>
        <w:t>על</w:t>
      </w:r>
      <w:r w:rsidRPr="005A7320">
        <w:rPr>
          <w:rtl/>
        </w:rPr>
        <w:t xml:space="preserve"> </w:t>
      </w:r>
      <w:r w:rsidRPr="005A7320">
        <w:rPr>
          <w:rFonts w:hint="cs"/>
          <w:rtl/>
        </w:rPr>
        <w:t>כל</w:t>
      </w:r>
      <w:r w:rsidRPr="005A7320">
        <w:rPr>
          <w:rtl/>
        </w:rPr>
        <w:t xml:space="preserve"> </w:t>
      </w:r>
      <w:r w:rsidRPr="005A7320">
        <w:rPr>
          <w:rFonts w:hint="cs"/>
          <w:rtl/>
        </w:rPr>
        <w:t>טענה</w:t>
      </w:r>
      <w:r w:rsidRPr="005A7320">
        <w:rPr>
          <w:rtl/>
        </w:rPr>
        <w:t xml:space="preserve"> </w:t>
      </w:r>
      <w:r w:rsidRPr="005A7320">
        <w:rPr>
          <w:rFonts w:hint="cs"/>
          <w:rtl/>
        </w:rPr>
        <w:t>בדבר</w:t>
      </w:r>
      <w:r w:rsidRPr="005A7320">
        <w:rPr>
          <w:rtl/>
        </w:rPr>
        <w:t xml:space="preserve"> </w:t>
      </w:r>
      <w:r w:rsidRPr="005A7320">
        <w:rPr>
          <w:rFonts w:hint="cs"/>
          <w:rtl/>
        </w:rPr>
        <w:t>סודיות</w:t>
      </w:r>
      <w:r w:rsidRPr="005A7320">
        <w:rPr>
          <w:rtl/>
        </w:rPr>
        <w:t xml:space="preserve"> </w:t>
      </w:r>
      <w:r w:rsidRPr="005A7320">
        <w:rPr>
          <w:rFonts w:hint="cs"/>
          <w:rtl/>
        </w:rPr>
        <w:t>או</w:t>
      </w:r>
      <w:r w:rsidRPr="005A7320">
        <w:rPr>
          <w:rtl/>
        </w:rPr>
        <w:t xml:space="preserve"> </w:t>
      </w:r>
      <w:r w:rsidRPr="005A7320">
        <w:rPr>
          <w:rFonts w:hint="cs"/>
          <w:rtl/>
        </w:rPr>
        <w:t>חיסיון</w:t>
      </w:r>
      <w:r w:rsidRPr="005A7320">
        <w:rPr>
          <w:rtl/>
        </w:rPr>
        <w:t xml:space="preserve"> </w:t>
      </w:r>
      <w:r w:rsidRPr="005A7320">
        <w:rPr>
          <w:rFonts w:hint="cs"/>
          <w:rtl/>
        </w:rPr>
        <w:t>או</w:t>
      </w:r>
      <w:r w:rsidRPr="005A7320">
        <w:rPr>
          <w:rtl/>
        </w:rPr>
        <w:t xml:space="preserve"> </w:t>
      </w:r>
      <w:r w:rsidRPr="005A7320">
        <w:rPr>
          <w:rFonts w:hint="cs"/>
          <w:rtl/>
        </w:rPr>
        <w:t>הגנת</w:t>
      </w:r>
      <w:r w:rsidRPr="005A7320">
        <w:rPr>
          <w:rtl/>
        </w:rPr>
        <w:t xml:space="preserve"> </w:t>
      </w:r>
      <w:r w:rsidRPr="005A7320">
        <w:rPr>
          <w:rFonts w:hint="cs"/>
          <w:rtl/>
        </w:rPr>
        <w:t>פרטיות</w:t>
      </w:r>
      <w:r w:rsidRPr="005A7320">
        <w:rPr>
          <w:rtl/>
        </w:rPr>
        <w:t xml:space="preserve"> </w:t>
      </w:r>
      <w:r w:rsidRPr="005A7320">
        <w:rPr>
          <w:rFonts w:hint="cs"/>
          <w:rtl/>
        </w:rPr>
        <w:t>בנוגע</w:t>
      </w:r>
      <w:r w:rsidRPr="005A7320">
        <w:rPr>
          <w:rtl/>
        </w:rPr>
        <w:t xml:space="preserve"> </w:t>
      </w:r>
      <w:r w:rsidRPr="005A7320">
        <w:rPr>
          <w:rFonts w:hint="cs"/>
          <w:rtl/>
        </w:rPr>
        <w:t>למידע</w:t>
      </w:r>
      <w:r w:rsidRPr="005A7320">
        <w:rPr>
          <w:rtl/>
        </w:rPr>
        <w:t xml:space="preserve"> </w:t>
      </w:r>
      <w:r w:rsidRPr="005A7320">
        <w:rPr>
          <w:rFonts w:hint="cs"/>
          <w:rtl/>
        </w:rPr>
        <w:t>או</w:t>
      </w:r>
      <w:r w:rsidRPr="005A7320">
        <w:rPr>
          <w:rtl/>
        </w:rPr>
        <w:t xml:space="preserve"> </w:t>
      </w:r>
      <w:r w:rsidRPr="005A7320">
        <w:rPr>
          <w:rFonts w:hint="cs"/>
          <w:rtl/>
        </w:rPr>
        <w:t>לרשומות</w:t>
      </w:r>
      <w:r w:rsidRPr="005A7320">
        <w:rPr>
          <w:rtl/>
        </w:rPr>
        <w:t xml:space="preserve"> </w:t>
      </w:r>
      <w:r w:rsidRPr="005A7320">
        <w:rPr>
          <w:rFonts w:hint="cs"/>
          <w:rtl/>
        </w:rPr>
        <w:t>שיידרשו</w:t>
      </w:r>
      <w:r w:rsidRPr="005A7320">
        <w:rPr>
          <w:rtl/>
        </w:rPr>
        <w:t xml:space="preserve"> </w:t>
      </w:r>
      <w:r w:rsidRPr="005A7320">
        <w:rPr>
          <w:rFonts w:hint="cs"/>
          <w:rtl/>
        </w:rPr>
        <w:t>על</w:t>
      </w:r>
      <w:r w:rsidRPr="005A7320">
        <w:rPr>
          <w:rtl/>
        </w:rPr>
        <w:t xml:space="preserve"> </w:t>
      </w:r>
      <w:r w:rsidRPr="005A7320">
        <w:rPr>
          <w:rFonts w:hint="cs"/>
          <w:rtl/>
        </w:rPr>
        <w:t>ידי</w:t>
      </w:r>
      <w:r w:rsidRPr="005A7320">
        <w:rPr>
          <w:rtl/>
        </w:rPr>
        <w:t xml:space="preserve"> </w:t>
      </w:r>
      <w:r w:rsidRPr="005A7320">
        <w:rPr>
          <w:rFonts w:hint="cs"/>
          <w:rtl/>
        </w:rPr>
        <w:t>המשרד</w:t>
      </w:r>
      <w:r w:rsidRPr="005A7320">
        <w:rPr>
          <w:rtl/>
        </w:rPr>
        <w:t>.</w:t>
      </w:r>
    </w:p>
    <w:p w14:paraId="73A8F8FB" w14:textId="77777777" w:rsidR="00D97793" w:rsidRPr="005A7320" w:rsidRDefault="00D97793" w:rsidP="00402454">
      <w:pPr>
        <w:numPr>
          <w:ilvl w:val="1"/>
          <w:numId w:val="7"/>
        </w:numPr>
        <w:spacing w:after="200" w:line="276" w:lineRule="auto"/>
        <w:ind w:left="935" w:hanging="575"/>
        <w:jc w:val="both"/>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לקיים</w:t>
      </w:r>
      <w:r w:rsidRPr="005A7320">
        <w:rPr>
          <w:rtl/>
        </w:rPr>
        <w:t xml:space="preserve"> </w:t>
      </w:r>
      <w:r w:rsidRPr="005A7320">
        <w:rPr>
          <w:rFonts w:hint="cs"/>
          <w:rtl/>
        </w:rPr>
        <w:t>את</w:t>
      </w:r>
      <w:r w:rsidRPr="005A7320">
        <w:rPr>
          <w:rtl/>
        </w:rPr>
        <w:t xml:space="preserve"> </w:t>
      </w:r>
      <w:r w:rsidRPr="005A7320">
        <w:rPr>
          <w:rFonts w:hint="cs"/>
          <w:rtl/>
        </w:rPr>
        <w:t>האמור</w:t>
      </w:r>
      <w:r w:rsidRPr="005A7320">
        <w:rPr>
          <w:rtl/>
        </w:rPr>
        <w:t xml:space="preserve"> </w:t>
      </w:r>
      <w:r w:rsidRPr="005A7320">
        <w:rPr>
          <w:rFonts w:hint="cs"/>
          <w:rtl/>
        </w:rPr>
        <w:t>לעיל</w:t>
      </w:r>
      <w:r w:rsidRPr="005A7320">
        <w:rPr>
          <w:rtl/>
        </w:rPr>
        <w:t xml:space="preserve"> </w:t>
      </w:r>
      <w:r w:rsidRPr="005A7320">
        <w:rPr>
          <w:rFonts w:hint="cs"/>
          <w:rtl/>
        </w:rPr>
        <w:t>גם</w:t>
      </w:r>
      <w:r w:rsidRPr="005A7320">
        <w:rPr>
          <w:rtl/>
        </w:rPr>
        <w:t xml:space="preserve"> </w:t>
      </w:r>
      <w:r w:rsidRPr="005A7320">
        <w:rPr>
          <w:rFonts w:hint="cs"/>
          <w:rtl/>
        </w:rPr>
        <w:t>בכל</w:t>
      </w:r>
      <w:r w:rsidRPr="005A7320">
        <w:rPr>
          <w:rtl/>
        </w:rPr>
        <w:t xml:space="preserve"> </w:t>
      </w:r>
      <w:r w:rsidRPr="005A7320">
        <w:rPr>
          <w:rFonts w:hint="cs"/>
          <w:rtl/>
        </w:rPr>
        <w:t>הקשור</w:t>
      </w:r>
      <w:r w:rsidRPr="005A7320">
        <w:rPr>
          <w:rtl/>
        </w:rPr>
        <w:t xml:space="preserve"> </w:t>
      </w:r>
      <w:r w:rsidRPr="005A7320">
        <w:rPr>
          <w:rFonts w:hint="cs"/>
          <w:rtl/>
        </w:rPr>
        <w:t>למידע</w:t>
      </w:r>
      <w:r w:rsidRPr="005A7320">
        <w:rPr>
          <w:rtl/>
        </w:rPr>
        <w:t xml:space="preserve"> </w:t>
      </w:r>
      <w:r w:rsidRPr="005A7320">
        <w:rPr>
          <w:rFonts w:hint="cs"/>
          <w:rtl/>
        </w:rPr>
        <w:t>הקשור</w:t>
      </w:r>
      <w:r w:rsidRPr="005A7320">
        <w:rPr>
          <w:rtl/>
        </w:rPr>
        <w:t xml:space="preserve"> </w:t>
      </w:r>
      <w:r w:rsidRPr="005A7320">
        <w:rPr>
          <w:rFonts w:hint="cs"/>
          <w:rtl/>
        </w:rPr>
        <w:t>לביצוע</w:t>
      </w:r>
      <w:r w:rsidRPr="005A7320">
        <w:rPr>
          <w:rtl/>
        </w:rPr>
        <w:t xml:space="preserve"> </w:t>
      </w:r>
      <w:r w:rsidRPr="005A7320">
        <w:rPr>
          <w:rFonts w:hint="cs"/>
          <w:rtl/>
        </w:rPr>
        <w:t>ההסכם</w:t>
      </w:r>
      <w:r w:rsidRPr="005A7320">
        <w:rPr>
          <w:rtl/>
        </w:rPr>
        <w:t xml:space="preserve"> </w:t>
      </w:r>
      <w:r w:rsidRPr="005A7320">
        <w:rPr>
          <w:rFonts w:hint="cs"/>
          <w:rtl/>
        </w:rPr>
        <w:t>ומצוי</w:t>
      </w:r>
      <w:r w:rsidRPr="005A7320">
        <w:rPr>
          <w:rtl/>
        </w:rPr>
        <w:t xml:space="preserve"> </w:t>
      </w:r>
      <w:r w:rsidRPr="005A7320">
        <w:rPr>
          <w:rFonts w:hint="cs"/>
          <w:rtl/>
        </w:rPr>
        <w:t>בידי</w:t>
      </w:r>
      <w:r w:rsidRPr="005A7320">
        <w:rPr>
          <w:rtl/>
        </w:rPr>
        <w:t xml:space="preserve"> </w:t>
      </w:r>
      <w:r w:rsidRPr="005A7320">
        <w:rPr>
          <w:rFonts w:hint="cs"/>
          <w:rtl/>
        </w:rPr>
        <w:t>צד</w:t>
      </w:r>
      <w:r w:rsidRPr="005A7320">
        <w:rPr>
          <w:rtl/>
        </w:rPr>
        <w:t xml:space="preserve"> </w:t>
      </w:r>
      <w:r w:rsidRPr="005A7320">
        <w:rPr>
          <w:rFonts w:hint="cs"/>
          <w:rtl/>
        </w:rPr>
        <w:t>שלישי</w:t>
      </w:r>
      <w:r w:rsidRPr="005A7320">
        <w:rPr>
          <w:rtl/>
        </w:rPr>
        <w:t>.</w:t>
      </w:r>
    </w:p>
    <w:p w14:paraId="34649E02" w14:textId="77777777" w:rsidR="00D97793" w:rsidRPr="005A7320" w:rsidRDefault="00D97793" w:rsidP="003A5EDA">
      <w:pPr>
        <w:pStyle w:val="31"/>
        <w:numPr>
          <w:ilvl w:val="0"/>
          <w:numId w:val="7"/>
        </w:numPr>
        <w:rPr>
          <w:rtl/>
        </w:rPr>
      </w:pPr>
      <w:r w:rsidRPr="005A7320">
        <w:rPr>
          <w:rFonts w:hint="cs"/>
          <w:rtl/>
        </w:rPr>
        <w:t>שינוי</w:t>
      </w:r>
      <w:r w:rsidRPr="005A7320">
        <w:rPr>
          <w:rtl/>
        </w:rPr>
        <w:t xml:space="preserve"> </w:t>
      </w:r>
      <w:r w:rsidRPr="005A7320">
        <w:rPr>
          <w:rFonts w:hint="cs"/>
          <w:rtl/>
        </w:rPr>
        <w:t>בהסכם</w:t>
      </w:r>
      <w:r w:rsidRPr="005A7320">
        <w:rPr>
          <w:rtl/>
        </w:rPr>
        <w:t xml:space="preserve"> </w:t>
      </w:r>
      <w:r w:rsidRPr="005A7320">
        <w:rPr>
          <w:rFonts w:hint="cs"/>
          <w:rtl/>
        </w:rPr>
        <w:t>או</w:t>
      </w:r>
      <w:r w:rsidRPr="005A7320">
        <w:rPr>
          <w:rtl/>
        </w:rPr>
        <w:t xml:space="preserve"> </w:t>
      </w:r>
      <w:r w:rsidRPr="005A7320">
        <w:rPr>
          <w:rFonts w:hint="cs"/>
          <w:rtl/>
        </w:rPr>
        <w:t>בתנאים</w:t>
      </w:r>
    </w:p>
    <w:p w14:paraId="130E9110"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כל</w:t>
      </w:r>
      <w:r w:rsidRPr="005A7320">
        <w:rPr>
          <w:rtl/>
        </w:rPr>
        <w:t xml:space="preserve"> </w:t>
      </w:r>
      <w:r w:rsidRPr="005A7320">
        <w:rPr>
          <w:rFonts w:hint="cs"/>
          <w:rtl/>
        </w:rPr>
        <w:t>שינוי</w:t>
      </w:r>
      <w:r w:rsidRPr="005A7320">
        <w:rPr>
          <w:rtl/>
        </w:rPr>
        <w:t xml:space="preserve"> </w:t>
      </w:r>
      <w:r w:rsidRPr="005A7320">
        <w:rPr>
          <w:rFonts w:hint="cs"/>
          <w:rtl/>
        </w:rPr>
        <w:t>בהסכם</w:t>
      </w:r>
      <w:r w:rsidRPr="005A7320">
        <w:rPr>
          <w:rtl/>
        </w:rPr>
        <w:t xml:space="preserve"> </w:t>
      </w:r>
      <w:r w:rsidRPr="005A7320">
        <w:rPr>
          <w:rFonts w:hint="cs"/>
          <w:rtl/>
        </w:rPr>
        <w:t>ייעשה</w:t>
      </w:r>
      <w:r w:rsidRPr="005A7320">
        <w:rPr>
          <w:rtl/>
        </w:rPr>
        <w:t xml:space="preserve"> </w:t>
      </w:r>
      <w:r w:rsidRPr="005A7320">
        <w:rPr>
          <w:rFonts w:hint="cs"/>
          <w:rtl/>
        </w:rPr>
        <w:t>רק</w:t>
      </w:r>
      <w:r w:rsidRPr="005A7320">
        <w:rPr>
          <w:rtl/>
        </w:rPr>
        <w:t xml:space="preserve"> </w:t>
      </w:r>
      <w:r w:rsidRPr="005A7320">
        <w:rPr>
          <w:rFonts w:hint="cs"/>
          <w:rtl/>
        </w:rPr>
        <w:t>לאחר</w:t>
      </w:r>
      <w:r w:rsidRPr="005A7320">
        <w:rPr>
          <w:rtl/>
        </w:rPr>
        <w:t xml:space="preserve"> </w:t>
      </w:r>
      <w:r w:rsidRPr="005A7320">
        <w:rPr>
          <w:rFonts w:hint="cs"/>
          <w:rtl/>
        </w:rPr>
        <w:t>קבלת</w:t>
      </w:r>
      <w:r w:rsidRPr="005A7320">
        <w:rPr>
          <w:rtl/>
        </w:rPr>
        <w:t xml:space="preserve"> </w:t>
      </w:r>
      <w:r w:rsidRPr="005A7320">
        <w:rPr>
          <w:rFonts w:hint="cs"/>
          <w:rtl/>
        </w:rPr>
        <w:t>אישור</w:t>
      </w:r>
      <w:r w:rsidRPr="005A7320">
        <w:rPr>
          <w:rtl/>
        </w:rPr>
        <w:t xml:space="preserve"> </w:t>
      </w:r>
      <w:r w:rsidRPr="005A7320">
        <w:rPr>
          <w:rFonts w:hint="cs"/>
          <w:rtl/>
        </w:rPr>
        <w:t>של</w:t>
      </w:r>
      <w:r w:rsidRPr="005A7320">
        <w:rPr>
          <w:rtl/>
        </w:rPr>
        <w:t xml:space="preserve"> </w:t>
      </w:r>
      <w:r w:rsidRPr="005A7320">
        <w:rPr>
          <w:rFonts w:hint="cs"/>
          <w:rtl/>
        </w:rPr>
        <w:t>ועדת</w:t>
      </w:r>
      <w:r w:rsidRPr="005A7320">
        <w:rPr>
          <w:rtl/>
        </w:rPr>
        <w:t xml:space="preserve"> </w:t>
      </w:r>
      <w:r w:rsidRPr="005A7320">
        <w:rPr>
          <w:rFonts w:hint="cs"/>
          <w:rtl/>
        </w:rPr>
        <w:t>המכרזים</w:t>
      </w:r>
      <w:r w:rsidRPr="005A7320">
        <w:rPr>
          <w:rtl/>
        </w:rPr>
        <w:t xml:space="preserve"> </w:t>
      </w:r>
      <w:r w:rsidRPr="005A7320">
        <w:rPr>
          <w:rFonts w:hint="cs"/>
          <w:rtl/>
        </w:rPr>
        <w:t>ולאחר</w:t>
      </w:r>
      <w:r w:rsidRPr="005A7320">
        <w:rPr>
          <w:rtl/>
        </w:rPr>
        <w:t xml:space="preserve"> </w:t>
      </w:r>
      <w:r w:rsidRPr="005A7320">
        <w:rPr>
          <w:rFonts w:hint="cs"/>
          <w:rtl/>
        </w:rPr>
        <w:t>חתימה</w:t>
      </w:r>
      <w:r w:rsidRPr="005A7320">
        <w:rPr>
          <w:rtl/>
        </w:rPr>
        <w:t xml:space="preserve"> </w:t>
      </w:r>
      <w:r w:rsidRPr="005A7320">
        <w:rPr>
          <w:rFonts w:hint="cs"/>
          <w:rtl/>
        </w:rPr>
        <w:t>על הסכם</w:t>
      </w:r>
      <w:r w:rsidRPr="005A7320">
        <w:rPr>
          <w:rtl/>
        </w:rPr>
        <w:t xml:space="preserve"> </w:t>
      </w:r>
      <w:r w:rsidRPr="005A7320">
        <w:rPr>
          <w:rFonts w:hint="cs"/>
          <w:rtl/>
        </w:rPr>
        <w:t>מתאים</w:t>
      </w:r>
      <w:r w:rsidRPr="005A7320">
        <w:rPr>
          <w:rtl/>
        </w:rPr>
        <w:t xml:space="preserve"> </w:t>
      </w:r>
      <w:r w:rsidRPr="005A7320">
        <w:rPr>
          <w:rFonts w:hint="cs"/>
          <w:rtl/>
        </w:rPr>
        <w:t>על</w:t>
      </w:r>
      <w:r w:rsidRPr="005A7320">
        <w:rPr>
          <w:rtl/>
        </w:rPr>
        <w:t xml:space="preserve"> </w:t>
      </w:r>
      <w:r w:rsidRPr="005A7320">
        <w:rPr>
          <w:rFonts w:hint="cs"/>
          <w:rtl/>
        </w:rPr>
        <w:t>ידי</w:t>
      </w:r>
      <w:r w:rsidRPr="005A7320">
        <w:rPr>
          <w:rtl/>
        </w:rPr>
        <w:t xml:space="preserve"> </w:t>
      </w:r>
      <w:r w:rsidRPr="005A7320">
        <w:rPr>
          <w:rFonts w:hint="cs"/>
          <w:rtl/>
        </w:rPr>
        <w:t>מורשי</w:t>
      </w:r>
      <w:r w:rsidRPr="005A7320">
        <w:rPr>
          <w:rtl/>
        </w:rPr>
        <w:t xml:space="preserve"> </w:t>
      </w:r>
      <w:r w:rsidRPr="005A7320">
        <w:rPr>
          <w:rFonts w:hint="cs"/>
          <w:rtl/>
        </w:rPr>
        <w:t>החתימה</w:t>
      </w:r>
      <w:r w:rsidRPr="005A7320">
        <w:rPr>
          <w:rtl/>
        </w:rPr>
        <w:t xml:space="preserve"> </w:t>
      </w:r>
      <w:r w:rsidRPr="005A7320">
        <w:rPr>
          <w:rFonts w:hint="cs"/>
          <w:rtl/>
        </w:rPr>
        <w:t>של</w:t>
      </w:r>
      <w:r w:rsidRPr="005A7320">
        <w:rPr>
          <w:rtl/>
        </w:rPr>
        <w:t xml:space="preserve"> </w:t>
      </w:r>
      <w:r w:rsidRPr="005A7320">
        <w:rPr>
          <w:rFonts w:hint="cs"/>
          <w:rtl/>
        </w:rPr>
        <w:t>הצדדים</w:t>
      </w:r>
      <w:r w:rsidRPr="005A7320">
        <w:rPr>
          <w:rtl/>
        </w:rPr>
        <w:t xml:space="preserve">. </w:t>
      </w:r>
      <w:r w:rsidRPr="005A7320">
        <w:rPr>
          <w:rFonts w:hint="cs"/>
          <w:rtl/>
        </w:rPr>
        <w:t>מוסכם</w:t>
      </w:r>
      <w:r w:rsidRPr="005A7320">
        <w:rPr>
          <w:rtl/>
        </w:rPr>
        <w:t xml:space="preserve"> </w:t>
      </w:r>
      <w:r w:rsidRPr="005A7320">
        <w:rPr>
          <w:rFonts w:hint="cs"/>
          <w:rtl/>
        </w:rPr>
        <w:t>כי</w:t>
      </w:r>
      <w:r w:rsidRPr="005A7320">
        <w:rPr>
          <w:rtl/>
        </w:rPr>
        <w:t xml:space="preserve"> </w:t>
      </w:r>
      <w:r w:rsidRPr="005A7320">
        <w:rPr>
          <w:rFonts w:hint="cs"/>
          <w:rtl/>
        </w:rPr>
        <w:t>הימנעות</w:t>
      </w:r>
      <w:r w:rsidRPr="005A7320">
        <w:rPr>
          <w:rtl/>
        </w:rPr>
        <w:t xml:space="preserve"> </w:t>
      </w:r>
      <w:r w:rsidRPr="005A7320">
        <w:rPr>
          <w:rFonts w:hint="cs"/>
          <w:rtl/>
        </w:rPr>
        <w:t>מתביעת</w:t>
      </w:r>
      <w:r w:rsidRPr="005A7320">
        <w:rPr>
          <w:rtl/>
        </w:rPr>
        <w:t xml:space="preserve"> </w:t>
      </w:r>
      <w:r w:rsidRPr="005A7320">
        <w:rPr>
          <w:rFonts w:hint="cs"/>
          <w:rtl/>
        </w:rPr>
        <w:t>זכות</w:t>
      </w:r>
      <w:r w:rsidRPr="005A7320">
        <w:rPr>
          <w:rtl/>
        </w:rPr>
        <w:t xml:space="preserve"> </w:t>
      </w:r>
      <w:r w:rsidRPr="005A7320">
        <w:rPr>
          <w:rFonts w:hint="cs"/>
          <w:rtl/>
        </w:rPr>
        <w:t>לא</w:t>
      </w:r>
      <w:r w:rsidRPr="005A7320">
        <w:rPr>
          <w:rtl/>
        </w:rPr>
        <w:t xml:space="preserve"> </w:t>
      </w:r>
      <w:r w:rsidRPr="005A7320">
        <w:rPr>
          <w:rFonts w:hint="cs"/>
          <w:rtl/>
        </w:rPr>
        <w:t>תחשב</w:t>
      </w:r>
      <w:r w:rsidRPr="005A7320">
        <w:rPr>
          <w:rtl/>
        </w:rPr>
        <w:t xml:space="preserve"> </w:t>
      </w:r>
      <w:r w:rsidRPr="005A7320">
        <w:rPr>
          <w:rFonts w:hint="cs"/>
          <w:rtl/>
        </w:rPr>
        <w:t>כוויתור</w:t>
      </w:r>
      <w:r w:rsidRPr="005A7320">
        <w:rPr>
          <w:rtl/>
        </w:rPr>
        <w:t xml:space="preserve"> </w:t>
      </w:r>
      <w:r w:rsidRPr="005A7320">
        <w:rPr>
          <w:rFonts w:hint="cs"/>
          <w:rtl/>
        </w:rPr>
        <w:t>על</w:t>
      </w:r>
      <w:r w:rsidRPr="005A7320">
        <w:rPr>
          <w:rtl/>
        </w:rPr>
        <w:t xml:space="preserve"> </w:t>
      </w:r>
      <w:r w:rsidRPr="005A7320">
        <w:rPr>
          <w:rFonts w:hint="cs"/>
          <w:rtl/>
        </w:rPr>
        <w:t>אותה</w:t>
      </w:r>
      <w:r w:rsidRPr="005A7320">
        <w:rPr>
          <w:rtl/>
        </w:rPr>
        <w:t xml:space="preserve"> </w:t>
      </w:r>
      <w:r w:rsidRPr="005A7320">
        <w:rPr>
          <w:rFonts w:hint="cs"/>
          <w:rtl/>
        </w:rPr>
        <w:t>זכות</w:t>
      </w:r>
      <w:r w:rsidRPr="005A7320">
        <w:rPr>
          <w:rtl/>
        </w:rPr>
        <w:t>.</w:t>
      </w:r>
    </w:p>
    <w:p w14:paraId="30DFE097"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לבצע</w:t>
      </w:r>
      <w:r w:rsidRPr="005A7320">
        <w:rPr>
          <w:rtl/>
        </w:rPr>
        <w:t xml:space="preserve"> </w:t>
      </w:r>
      <w:r w:rsidRPr="005A7320">
        <w:rPr>
          <w:rFonts w:hint="cs"/>
          <w:rtl/>
        </w:rPr>
        <w:t>את</w:t>
      </w:r>
      <w:r w:rsidRPr="005A7320">
        <w:rPr>
          <w:rtl/>
        </w:rPr>
        <w:t xml:space="preserve"> </w:t>
      </w:r>
      <w:r w:rsidRPr="005A7320">
        <w:rPr>
          <w:rFonts w:hint="cs"/>
          <w:rtl/>
        </w:rPr>
        <w:t>השירותים</w:t>
      </w:r>
      <w:r w:rsidRPr="005A7320">
        <w:rPr>
          <w:rtl/>
        </w:rPr>
        <w:t xml:space="preserve"> </w:t>
      </w:r>
      <w:r w:rsidRPr="005A7320">
        <w:rPr>
          <w:rFonts w:hint="cs"/>
          <w:rtl/>
        </w:rPr>
        <w:t>בעצמו</w:t>
      </w:r>
      <w:r w:rsidRPr="005A7320">
        <w:rPr>
          <w:rtl/>
        </w:rPr>
        <w:t xml:space="preserve"> </w:t>
      </w:r>
      <w:r w:rsidRPr="005A7320">
        <w:rPr>
          <w:rFonts w:hint="cs"/>
          <w:rtl/>
        </w:rPr>
        <w:t>ולא</w:t>
      </w:r>
      <w:r w:rsidRPr="005A7320">
        <w:rPr>
          <w:rtl/>
        </w:rPr>
        <w:t xml:space="preserve"> </w:t>
      </w:r>
      <w:r w:rsidRPr="005A7320">
        <w:rPr>
          <w:rFonts w:hint="cs"/>
          <w:rtl/>
        </w:rPr>
        <w:t>להעביר</w:t>
      </w:r>
      <w:r w:rsidRPr="005A7320">
        <w:rPr>
          <w:rtl/>
        </w:rPr>
        <w:t xml:space="preserve"> </w:t>
      </w:r>
      <w:r w:rsidRPr="005A7320">
        <w:rPr>
          <w:rFonts w:hint="cs"/>
          <w:rtl/>
        </w:rPr>
        <w:t>או</w:t>
      </w:r>
      <w:r w:rsidRPr="005A7320">
        <w:rPr>
          <w:rtl/>
        </w:rPr>
        <w:t xml:space="preserve"> </w:t>
      </w:r>
      <w:r w:rsidRPr="005A7320">
        <w:rPr>
          <w:rFonts w:hint="cs"/>
          <w:rtl/>
        </w:rPr>
        <w:t>למסור</w:t>
      </w:r>
      <w:r w:rsidRPr="005A7320">
        <w:rPr>
          <w:rtl/>
        </w:rPr>
        <w:t xml:space="preserve"> </w:t>
      </w:r>
      <w:r w:rsidRPr="005A7320">
        <w:rPr>
          <w:rFonts w:hint="cs"/>
          <w:rtl/>
        </w:rPr>
        <w:t>את</w:t>
      </w:r>
      <w:r w:rsidRPr="005A7320">
        <w:rPr>
          <w:rtl/>
        </w:rPr>
        <w:t xml:space="preserve"> </w:t>
      </w:r>
      <w:r w:rsidRPr="005A7320">
        <w:rPr>
          <w:rFonts w:hint="cs"/>
          <w:rtl/>
        </w:rPr>
        <w:t>ביצוע</w:t>
      </w:r>
      <w:r w:rsidRPr="005A7320">
        <w:rPr>
          <w:rtl/>
        </w:rPr>
        <w:t xml:space="preserve"> </w:t>
      </w:r>
      <w:r w:rsidRPr="005A7320">
        <w:rPr>
          <w:rFonts w:hint="cs"/>
          <w:rtl/>
        </w:rPr>
        <w:t>השירותים</w:t>
      </w:r>
      <w:r w:rsidRPr="005A7320">
        <w:rPr>
          <w:rtl/>
        </w:rPr>
        <w:t xml:space="preserve">, </w:t>
      </w:r>
      <w:r w:rsidRPr="005A7320">
        <w:rPr>
          <w:rFonts w:hint="cs"/>
          <w:rtl/>
        </w:rPr>
        <w:t>בין</w:t>
      </w:r>
      <w:r w:rsidRPr="005A7320">
        <w:rPr>
          <w:rtl/>
        </w:rPr>
        <w:t xml:space="preserve"> </w:t>
      </w:r>
      <w:r w:rsidRPr="005A7320">
        <w:rPr>
          <w:rFonts w:hint="cs"/>
          <w:rtl/>
        </w:rPr>
        <w:t>במישרין</w:t>
      </w:r>
      <w:r w:rsidRPr="005A7320">
        <w:rPr>
          <w:rtl/>
        </w:rPr>
        <w:t xml:space="preserve"> </w:t>
      </w:r>
      <w:r w:rsidRPr="005A7320">
        <w:rPr>
          <w:rFonts w:hint="cs"/>
          <w:rtl/>
        </w:rPr>
        <w:t>ובין</w:t>
      </w:r>
      <w:r w:rsidRPr="005A7320">
        <w:rPr>
          <w:rtl/>
        </w:rPr>
        <w:t xml:space="preserve"> </w:t>
      </w:r>
      <w:r w:rsidRPr="005A7320">
        <w:rPr>
          <w:rFonts w:hint="cs"/>
          <w:rtl/>
        </w:rPr>
        <w:t>בעקיפין</w:t>
      </w:r>
      <w:r w:rsidRPr="005A7320">
        <w:rPr>
          <w:rtl/>
        </w:rPr>
        <w:t xml:space="preserve">, </w:t>
      </w:r>
      <w:r w:rsidRPr="005A7320">
        <w:rPr>
          <w:rFonts w:hint="cs"/>
          <w:rtl/>
        </w:rPr>
        <w:t>בין</w:t>
      </w:r>
      <w:r w:rsidRPr="005A7320">
        <w:rPr>
          <w:rtl/>
        </w:rPr>
        <w:t xml:space="preserve"> </w:t>
      </w:r>
      <w:r w:rsidRPr="005A7320">
        <w:rPr>
          <w:rFonts w:hint="cs"/>
          <w:rtl/>
        </w:rPr>
        <w:t>במלואם</w:t>
      </w:r>
      <w:r w:rsidRPr="005A7320">
        <w:rPr>
          <w:rtl/>
        </w:rPr>
        <w:t xml:space="preserve"> </w:t>
      </w:r>
      <w:r w:rsidRPr="005A7320">
        <w:rPr>
          <w:rFonts w:hint="cs"/>
          <w:rtl/>
        </w:rPr>
        <w:t>ובין</w:t>
      </w:r>
      <w:r w:rsidRPr="005A7320">
        <w:rPr>
          <w:rtl/>
        </w:rPr>
        <w:t xml:space="preserve"> </w:t>
      </w:r>
      <w:r w:rsidRPr="005A7320">
        <w:rPr>
          <w:rFonts w:hint="cs"/>
          <w:rtl/>
        </w:rPr>
        <w:t>בחלקם</w:t>
      </w:r>
      <w:r w:rsidRPr="005A7320">
        <w:rPr>
          <w:rtl/>
        </w:rPr>
        <w:t xml:space="preserve">, </w:t>
      </w:r>
      <w:r w:rsidRPr="005A7320">
        <w:rPr>
          <w:rFonts w:hint="cs"/>
          <w:rtl/>
        </w:rPr>
        <w:t>לצד</w:t>
      </w:r>
      <w:r w:rsidRPr="005A7320">
        <w:rPr>
          <w:rtl/>
        </w:rPr>
        <w:t xml:space="preserve"> </w:t>
      </w:r>
      <w:r w:rsidRPr="005A7320">
        <w:rPr>
          <w:rFonts w:hint="cs"/>
          <w:rtl/>
        </w:rPr>
        <w:t>שלישי</w:t>
      </w:r>
      <w:r w:rsidRPr="005A7320">
        <w:rPr>
          <w:rtl/>
        </w:rPr>
        <w:t xml:space="preserve"> </w:t>
      </w:r>
      <w:r w:rsidRPr="005A7320">
        <w:rPr>
          <w:rFonts w:hint="cs"/>
          <w:rtl/>
        </w:rPr>
        <w:t>כלשהו</w:t>
      </w:r>
      <w:r w:rsidRPr="005A7320">
        <w:rPr>
          <w:rtl/>
        </w:rPr>
        <w:t xml:space="preserve">, </w:t>
      </w:r>
      <w:r w:rsidRPr="005A7320">
        <w:rPr>
          <w:rtl/>
        </w:rPr>
        <w:tab/>
      </w:r>
      <w:r w:rsidRPr="005A7320">
        <w:rPr>
          <w:rFonts w:hint="cs"/>
          <w:rtl/>
        </w:rPr>
        <w:t>אלא</w:t>
      </w:r>
      <w:r w:rsidRPr="005A7320">
        <w:rPr>
          <w:rtl/>
        </w:rPr>
        <w:t xml:space="preserve"> </w:t>
      </w:r>
      <w:r w:rsidRPr="005A7320">
        <w:rPr>
          <w:rFonts w:hint="cs"/>
          <w:rtl/>
        </w:rPr>
        <w:t>אם</w:t>
      </w:r>
      <w:r w:rsidRPr="005A7320">
        <w:rPr>
          <w:rtl/>
        </w:rPr>
        <w:t xml:space="preserve"> </w:t>
      </w:r>
      <w:r w:rsidRPr="005A7320">
        <w:rPr>
          <w:rFonts w:hint="cs"/>
          <w:rtl/>
        </w:rPr>
        <w:t>הותר</w:t>
      </w:r>
      <w:r w:rsidRPr="005A7320">
        <w:rPr>
          <w:rtl/>
        </w:rPr>
        <w:t xml:space="preserve"> </w:t>
      </w:r>
      <w:r w:rsidRPr="005A7320">
        <w:rPr>
          <w:rFonts w:hint="cs"/>
          <w:rtl/>
        </w:rPr>
        <w:t>הדבר</w:t>
      </w:r>
      <w:r w:rsidRPr="005A7320">
        <w:rPr>
          <w:rtl/>
        </w:rPr>
        <w:t xml:space="preserve"> </w:t>
      </w:r>
      <w:r w:rsidRPr="005A7320">
        <w:rPr>
          <w:rFonts w:hint="cs"/>
          <w:rtl/>
        </w:rPr>
        <w:t>בכתב</w:t>
      </w:r>
      <w:r w:rsidRPr="005A7320">
        <w:rPr>
          <w:rtl/>
        </w:rPr>
        <w:t xml:space="preserve"> </w:t>
      </w:r>
      <w:r w:rsidRPr="005A7320">
        <w:rPr>
          <w:rFonts w:hint="cs"/>
          <w:rtl/>
        </w:rPr>
        <w:t>מראש</w:t>
      </w:r>
      <w:r w:rsidRPr="005A7320">
        <w:rPr>
          <w:rtl/>
        </w:rPr>
        <w:t xml:space="preserve"> </w:t>
      </w:r>
      <w:r w:rsidRPr="005A7320">
        <w:rPr>
          <w:rFonts w:hint="cs"/>
          <w:rtl/>
        </w:rPr>
        <w:t>על</w:t>
      </w:r>
      <w:r w:rsidRPr="005A7320">
        <w:rPr>
          <w:rtl/>
        </w:rPr>
        <w:t>-</w:t>
      </w:r>
      <w:r w:rsidRPr="005A7320">
        <w:rPr>
          <w:rFonts w:hint="cs"/>
          <w:rtl/>
        </w:rPr>
        <w:t>ידי</w:t>
      </w:r>
      <w:r w:rsidRPr="005A7320">
        <w:rPr>
          <w:rtl/>
        </w:rPr>
        <w:t xml:space="preserve"> </w:t>
      </w:r>
      <w:r w:rsidRPr="005A7320">
        <w:rPr>
          <w:rFonts w:hint="cs"/>
          <w:rtl/>
        </w:rPr>
        <w:t>נציג</w:t>
      </w:r>
      <w:r w:rsidRPr="005A7320">
        <w:rPr>
          <w:rtl/>
        </w:rPr>
        <w:t xml:space="preserve"> </w:t>
      </w:r>
      <w:r w:rsidRPr="005A7320">
        <w:rPr>
          <w:rFonts w:hint="cs"/>
          <w:rtl/>
        </w:rPr>
        <w:t>המשרד</w:t>
      </w:r>
      <w:r w:rsidRPr="005A7320">
        <w:rPr>
          <w:rtl/>
        </w:rPr>
        <w:t xml:space="preserve"> </w:t>
      </w:r>
      <w:r w:rsidRPr="005A7320">
        <w:rPr>
          <w:rFonts w:hint="cs"/>
          <w:rtl/>
        </w:rPr>
        <w:t>המוסמך</w:t>
      </w:r>
      <w:r w:rsidRPr="005A7320">
        <w:rPr>
          <w:rtl/>
        </w:rPr>
        <w:t xml:space="preserve">. </w:t>
      </w:r>
      <w:r w:rsidRPr="005A7320">
        <w:rPr>
          <w:rFonts w:hint="cs"/>
          <w:rtl/>
        </w:rPr>
        <w:t>זכויותיו</w:t>
      </w:r>
      <w:r w:rsidRPr="005A7320">
        <w:rPr>
          <w:rtl/>
        </w:rPr>
        <w:t xml:space="preserve"> </w:t>
      </w:r>
      <w:r w:rsidRPr="005A7320">
        <w:rPr>
          <w:rFonts w:hint="cs"/>
          <w:rtl/>
        </w:rPr>
        <w:t>וחובותיו</w:t>
      </w:r>
      <w:r w:rsidRPr="005A7320">
        <w:rPr>
          <w:rtl/>
        </w:rPr>
        <w:t xml:space="preserve"> </w:t>
      </w:r>
      <w:r w:rsidRPr="005A7320">
        <w:rPr>
          <w:rFonts w:hint="cs"/>
          <w:rtl/>
        </w:rPr>
        <w:t>של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על</w:t>
      </w:r>
      <w:r w:rsidRPr="005A7320">
        <w:rPr>
          <w:rtl/>
        </w:rPr>
        <w:t xml:space="preserve"> </w:t>
      </w:r>
      <w:r w:rsidRPr="005A7320">
        <w:rPr>
          <w:rFonts w:hint="cs"/>
          <w:rtl/>
        </w:rPr>
        <w:t>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אינם</w:t>
      </w:r>
      <w:r w:rsidRPr="005A7320">
        <w:rPr>
          <w:rtl/>
        </w:rPr>
        <w:t xml:space="preserve"> </w:t>
      </w:r>
      <w:r w:rsidRPr="005A7320">
        <w:rPr>
          <w:rFonts w:hint="cs"/>
          <w:rtl/>
        </w:rPr>
        <w:t>ניתנים</w:t>
      </w:r>
      <w:r w:rsidRPr="005A7320">
        <w:rPr>
          <w:rtl/>
        </w:rPr>
        <w:t xml:space="preserve"> </w:t>
      </w:r>
      <w:r w:rsidRPr="005A7320">
        <w:rPr>
          <w:rFonts w:hint="cs"/>
          <w:rtl/>
        </w:rPr>
        <w:t>להמחאה</w:t>
      </w:r>
      <w:r w:rsidRPr="005A7320">
        <w:rPr>
          <w:rtl/>
        </w:rPr>
        <w:t xml:space="preserve"> </w:t>
      </w:r>
      <w:r w:rsidRPr="005A7320">
        <w:rPr>
          <w:rFonts w:hint="cs"/>
          <w:rtl/>
        </w:rPr>
        <w:t>לצד</w:t>
      </w:r>
      <w:r w:rsidRPr="005A7320">
        <w:rPr>
          <w:rtl/>
        </w:rPr>
        <w:t xml:space="preserve"> </w:t>
      </w:r>
      <w:r w:rsidRPr="005A7320">
        <w:rPr>
          <w:rFonts w:hint="cs"/>
          <w:rtl/>
        </w:rPr>
        <w:t>שלישי</w:t>
      </w:r>
      <w:r w:rsidRPr="005A7320">
        <w:rPr>
          <w:rtl/>
        </w:rPr>
        <w:t xml:space="preserve"> </w:t>
      </w:r>
      <w:r w:rsidRPr="005A7320">
        <w:rPr>
          <w:rFonts w:hint="cs"/>
          <w:rtl/>
        </w:rPr>
        <w:t>כלשהו</w:t>
      </w:r>
      <w:r w:rsidRPr="005A7320">
        <w:rPr>
          <w:rtl/>
        </w:rPr>
        <w:t xml:space="preserve">, </w:t>
      </w:r>
      <w:r w:rsidRPr="005A7320">
        <w:rPr>
          <w:rFonts w:hint="cs"/>
          <w:rtl/>
        </w:rPr>
        <w:t>אלא באישור</w:t>
      </w:r>
      <w:r w:rsidRPr="005A7320">
        <w:rPr>
          <w:rtl/>
        </w:rPr>
        <w:t xml:space="preserve"> </w:t>
      </w:r>
      <w:r w:rsidRPr="005A7320">
        <w:rPr>
          <w:rFonts w:hint="cs"/>
          <w:rtl/>
        </w:rPr>
        <w:t>מראש</w:t>
      </w:r>
      <w:r w:rsidRPr="005A7320">
        <w:rPr>
          <w:rtl/>
        </w:rPr>
        <w:t xml:space="preserve"> </w:t>
      </w:r>
      <w:r w:rsidRPr="005A7320">
        <w:rPr>
          <w:rFonts w:hint="cs"/>
          <w:rtl/>
        </w:rPr>
        <w:t>ובכתב</w:t>
      </w:r>
      <w:r w:rsidRPr="005A7320">
        <w:rPr>
          <w:rtl/>
        </w:rPr>
        <w:t xml:space="preserve"> </w:t>
      </w:r>
      <w:r w:rsidRPr="005A7320">
        <w:rPr>
          <w:rFonts w:hint="cs"/>
          <w:rtl/>
        </w:rPr>
        <w:t>של</w:t>
      </w:r>
      <w:r w:rsidRPr="005A7320">
        <w:rPr>
          <w:rtl/>
        </w:rPr>
        <w:t xml:space="preserve"> </w:t>
      </w:r>
      <w:r w:rsidRPr="005A7320">
        <w:rPr>
          <w:rFonts w:hint="cs"/>
          <w:rtl/>
        </w:rPr>
        <w:t>המשרד</w:t>
      </w:r>
      <w:r w:rsidRPr="005A7320">
        <w:rPr>
          <w:rtl/>
        </w:rPr>
        <w:t>.</w:t>
      </w:r>
    </w:p>
    <w:p w14:paraId="17B7C92A"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ניתנה</w:t>
      </w:r>
      <w:r w:rsidRPr="005A7320">
        <w:rPr>
          <w:rtl/>
        </w:rPr>
        <w:t xml:space="preserve"> </w:t>
      </w:r>
      <w:r w:rsidRPr="005A7320">
        <w:rPr>
          <w:rFonts w:hint="cs"/>
          <w:rtl/>
        </w:rPr>
        <w:t>הסכמת</w:t>
      </w:r>
      <w:r w:rsidRPr="005A7320">
        <w:rPr>
          <w:rtl/>
        </w:rPr>
        <w:t xml:space="preserve"> </w:t>
      </w:r>
      <w:r w:rsidRPr="005A7320">
        <w:rPr>
          <w:rFonts w:hint="cs"/>
          <w:rtl/>
        </w:rPr>
        <w:t>המשרד</w:t>
      </w:r>
      <w:r w:rsidRPr="005A7320">
        <w:rPr>
          <w:rtl/>
        </w:rPr>
        <w:t xml:space="preserve"> </w:t>
      </w:r>
      <w:r w:rsidRPr="005A7320">
        <w:rPr>
          <w:rFonts w:hint="cs"/>
          <w:rtl/>
        </w:rPr>
        <w:t>כאמור</w:t>
      </w:r>
      <w:r w:rsidRPr="005A7320">
        <w:rPr>
          <w:rtl/>
        </w:rPr>
        <w:t xml:space="preserve">, </w:t>
      </w:r>
      <w:r w:rsidRPr="005A7320">
        <w:rPr>
          <w:rFonts w:hint="cs"/>
          <w:rtl/>
        </w:rPr>
        <w:t>לא</w:t>
      </w:r>
      <w:r w:rsidRPr="005A7320">
        <w:rPr>
          <w:rtl/>
        </w:rPr>
        <w:t xml:space="preserve"> </w:t>
      </w:r>
      <w:r w:rsidRPr="005A7320">
        <w:rPr>
          <w:rFonts w:hint="cs"/>
          <w:rtl/>
        </w:rPr>
        <w:t>יהיה</w:t>
      </w:r>
      <w:r w:rsidRPr="005A7320">
        <w:rPr>
          <w:rtl/>
        </w:rPr>
        <w:t xml:space="preserve"> </w:t>
      </w:r>
      <w:r w:rsidRPr="005A7320">
        <w:rPr>
          <w:rFonts w:hint="cs"/>
          <w:rtl/>
        </w:rPr>
        <w:t>בהסכמה</w:t>
      </w:r>
      <w:r w:rsidRPr="005A7320">
        <w:rPr>
          <w:rtl/>
        </w:rPr>
        <w:t xml:space="preserve"> </w:t>
      </w:r>
      <w:r w:rsidRPr="005A7320">
        <w:rPr>
          <w:rFonts w:hint="cs"/>
          <w:rtl/>
        </w:rPr>
        <w:t>כשהיא</w:t>
      </w:r>
      <w:r w:rsidRPr="005A7320">
        <w:rPr>
          <w:rtl/>
        </w:rPr>
        <w:t xml:space="preserve"> </w:t>
      </w:r>
      <w:r w:rsidRPr="005A7320">
        <w:rPr>
          <w:rFonts w:hint="cs"/>
          <w:rtl/>
        </w:rPr>
        <w:t>לעצמה</w:t>
      </w:r>
      <w:r w:rsidRPr="005A7320">
        <w:rPr>
          <w:rtl/>
        </w:rPr>
        <w:t xml:space="preserve">, </w:t>
      </w:r>
      <w:r w:rsidRPr="005A7320">
        <w:rPr>
          <w:rFonts w:hint="cs"/>
          <w:rtl/>
        </w:rPr>
        <w:t>כדי</w:t>
      </w:r>
      <w:r w:rsidRPr="005A7320">
        <w:rPr>
          <w:rtl/>
        </w:rPr>
        <w:t xml:space="preserve"> </w:t>
      </w:r>
      <w:r w:rsidRPr="005A7320">
        <w:rPr>
          <w:rFonts w:hint="cs"/>
          <w:rtl/>
        </w:rPr>
        <w:t>לשחרר</w:t>
      </w:r>
      <w:r w:rsidRPr="005A7320">
        <w:rPr>
          <w:rtl/>
        </w:rPr>
        <w:t xml:space="preserve"> </w:t>
      </w:r>
      <w:r w:rsidRPr="005A7320">
        <w:rPr>
          <w:rFonts w:hint="cs"/>
          <w:rtl/>
        </w:rPr>
        <w:t>את</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מהתחייבויותיו</w:t>
      </w:r>
      <w:r w:rsidRPr="005A7320">
        <w:rPr>
          <w:rtl/>
        </w:rPr>
        <w:t xml:space="preserve"> </w:t>
      </w:r>
      <w:r w:rsidRPr="005A7320">
        <w:rPr>
          <w:rFonts w:hint="cs"/>
          <w:rtl/>
        </w:rPr>
        <w:t>על</w:t>
      </w:r>
      <w:r w:rsidRPr="005A7320">
        <w:rPr>
          <w:rtl/>
        </w:rPr>
        <w:t xml:space="preserve"> </w:t>
      </w:r>
      <w:r w:rsidRPr="005A7320">
        <w:rPr>
          <w:rFonts w:hint="cs"/>
          <w:rtl/>
        </w:rPr>
        <w:t>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ונותן</w:t>
      </w:r>
      <w:r w:rsidRPr="005A7320">
        <w:rPr>
          <w:rtl/>
        </w:rPr>
        <w:t xml:space="preserve"> </w:t>
      </w:r>
      <w:r w:rsidRPr="005A7320">
        <w:rPr>
          <w:rFonts w:hint="cs"/>
          <w:rtl/>
        </w:rPr>
        <w:t>השירותים</w:t>
      </w:r>
      <w:r w:rsidRPr="005A7320">
        <w:rPr>
          <w:rtl/>
        </w:rPr>
        <w:t xml:space="preserve"> </w:t>
      </w:r>
      <w:r w:rsidRPr="005A7320">
        <w:rPr>
          <w:rFonts w:hint="cs"/>
          <w:rtl/>
        </w:rPr>
        <w:t>יישאר</w:t>
      </w:r>
      <w:r w:rsidRPr="005A7320">
        <w:rPr>
          <w:rtl/>
        </w:rPr>
        <w:t xml:space="preserve"> </w:t>
      </w:r>
      <w:r w:rsidRPr="005A7320">
        <w:rPr>
          <w:rFonts w:hint="cs"/>
          <w:rtl/>
        </w:rPr>
        <w:t>אחראי</w:t>
      </w:r>
      <w:r w:rsidRPr="005A7320">
        <w:rPr>
          <w:rtl/>
        </w:rPr>
        <w:t xml:space="preserve"> </w:t>
      </w:r>
      <w:r w:rsidRPr="005A7320">
        <w:rPr>
          <w:rFonts w:hint="cs"/>
          <w:rtl/>
        </w:rPr>
        <w:t>כלפי</w:t>
      </w:r>
      <w:r w:rsidRPr="005A7320">
        <w:rPr>
          <w:rtl/>
        </w:rPr>
        <w:t xml:space="preserve"> </w:t>
      </w:r>
      <w:r w:rsidRPr="005A7320">
        <w:rPr>
          <w:rFonts w:hint="cs"/>
          <w:rtl/>
        </w:rPr>
        <w:t>המשרד</w:t>
      </w:r>
      <w:r w:rsidRPr="005A7320">
        <w:rPr>
          <w:rtl/>
        </w:rPr>
        <w:t xml:space="preserve">, </w:t>
      </w:r>
      <w:r w:rsidRPr="005A7320">
        <w:rPr>
          <w:rFonts w:hint="cs"/>
          <w:rtl/>
        </w:rPr>
        <w:t>לקיום</w:t>
      </w:r>
      <w:r w:rsidRPr="005A7320">
        <w:rPr>
          <w:rtl/>
        </w:rPr>
        <w:t xml:space="preserve"> </w:t>
      </w:r>
      <w:r w:rsidRPr="005A7320">
        <w:rPr>
          <w:rFonts w:hint="cs"/>
          <w:rtl/>
        </w:rPr>
        <w:t>ההסכם</w:t>
      </w:r>
      <w:r w:rsidRPr="005A7320">
        <w:rPr>
          <w:rtl/>
        </w:rPr>
        <w:t xml:space="preserve"> </w:t>
      </w:r>
      <w:r w:rsidRPr="005A7320">
        <w:rPr>
          <w:rFonts w:hint="cs"/>
          <w:rtl/>
        </w:rPr>
        <w:t>ככתבו</w:t>
      </w:r>
      <w:r w:rsidRPr="005A7320">
        <w:rPr>
          <w:rtl/>
        </w:rPr>
        <w:t xml:space="preserve"> </w:t>
      </w:r>
      <w:r w:rsidRPr="005A7320">
        <w:rPr>
          <w:rFonts w:hint="cs"/>
          <w:rtl/>
        </w:rPr>
        <w:t>וכלשונו</w:t>
      </w:r>
      <w:r w:rsidRPr="005A7320">
        <w:rPr>
          <w:rtl/>
        </w:rPr>
        <w:t xml:space="preserve"> </w:t>
      </w:r>
      <w:r w:rsidRPr="005A7320">
        <w:rPr>
          <w:rFonts w:hint="cs"/>
          <w:rtl/>
        </w:rPr>
        <w:t>ולכל</w:t>
      </w:r>
      <w:r w:rsidRPr="005A7320">
        <w:rPr>
          <w:rtl/>
        </w:rPr>
        <w:t xml:space="preserve"> </w:t>
      </w:r>
      <w:r w:rsidRPr="005A7320">
        <w:rPr>
          <w:rFonts w:hint="cs"/>
          <w:rtl/>
        </w:rPr>
        <w:t>דבר</w:t>
      </w:r>
      <w:r w:rsidRPr="005A7320">
        <w:rPr>
          <w:rtl/>
        </w:rPr>
        <w:t xml:space="preserve"> </w:t>
      </w:r>
      <w:r w:rsidRPr="005A7320">
        <w:rPr>
          <w:rFonts w:hint="cs"/>
          <w:rtl/>
        </w:rPr>
        <w:t>הקשור</w:t>
      </w:r>
      <w:r w:rsidRPr="005A7320">
        <w:rPr>
          <w:rtl/>
        </w:rPr>
        <w:t xml:space="preserve"> </w:t>
      </w:r>
      <w:r w:rsidRPr="005A7320">
        <w:rPr>
          <w:rFonts w:hint="cs"/>
          <w:rtl/>
        </w:rPr>
        <w:t>לביצוע</w:t>
      </w:r>
      <w:r w:rsidRPr="005A7320">
        <w:rPr>
          <w:rtl/>
        </w:rPr>
        <w:t xml:space="preserve"> </w:t>
      </w:r>
      <w:r w:rsidRPr="005A7320">
        <w:rPr>
          <w:rFonts w:hint="cs"/>
          <w:rtl/>
        </w:rPr>
        <w:t>הוראות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w:t>
      </w:r>
    </w:p>
    <w:p w14:paraId="00AD0E9A"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lastRenderedPageBreak/>
        <w:t>מובהר</w:t>
      </w:r>
      <w:r w:rsidRPr="005A7320">
        <w:rPr>
          <w:rtl/>
        </w:rPr>
        <w:t xml:space="preserve"> </w:t>
      </w:r>
      <w:r w:rsidRPr="005A7320">
        <w:rPr>
          <w:rFonts w:hint="cs"/>
          <w:rtl/>
        </w:rPr>
        <w:t>בזאת</w:t>
      </w:r>
      <w:r w:rsidRPr="005A7320">
        <w:rPr>
          <w:rtl/>
        </w:rPr>
        <w:t xml:space="preserve"> </w:t>
      </w:r>
      <w:r w:rsidRPr="005A7320">
        <w:rPr>
          <w:rFonts w:hint="cs"/>
          <w:rtl/>
        </w:rPr>
        <w:t>כי</w:t>
      </w:r>
      <w:r w:rsidRPr="005A7320">
        <w:rPr>
          <w:rtl/>
        </w:rPr>
        <w:t xml:space="preserve"> </w:t>
      </w:r>
      <w:r w:rsidRPr="005A7320">
        <w:rPr>
          <w:rFonts w:hint="cs"/>
          <w:rtl/>
        </w:rPr>
        <w:t>משמעות</w:t>
      </w:r>
      <w:r w:rsidRPr="005A7320">
        <w:rPr>
          <w:rtl/>
        </w:rPr>
        <w:t xml:space="preserve"> </w:t>
      </w:r>
      <w:r w:rsidRPr="005A7320">
        <w:rPr>
          <w:rFonts w:hint="cs"/>
          <w:rtl/>
        </w:rPr>
        <w:t>העברת</w:t>
      </w:r>
      <w:r w:rsidRPr="005A7320">
        <w:rPr>
          <w:rtl/>
        </w:rPr>
        <w:t xml:space="preserve"> 25% </w:t>
      </w:r>
      <w:r w:rsidRPr="005A7320">
        <w:rPr>
          <w:rFonts w:hint="cs"/>
          <w:rtl/>
        </w:rPr>
        <w:t>מכוח</w:t>
      </w:r>
      <w:r w:rsidRPr="005A7320">
        <w:rPr>
          <w:rtl/>
        </w:rPr>
        <w:t xml:space="preserve"> </w:t>
      </w:r>
      <w:r w:rsidRPr="005A7320">
        <w:rPr>
          <w:rFonts w:hint="cs"/>
          <w:rtl/>
        </w:rPr>
        <w:t>ההצבעה</w:t>
      </w:r>
      <w:r w:rsidRPr="005A7320">
        <w:rPr>
          <w:rtl/>
        </w:rPr>
        <w:t xml:space="preserve"> </w:t>
      </w:r>
      <w:r w:rsidRPr="005A7320">
        <w:rPr>
          <w:rFonts w:hint="cs"/>
          <w:rtl/>
        </w:rPr>
        <w:t>בגוף</w:t>
      </w:r>
      <w:r w:rsidRPr="005A7320">
        <w:rPr>
          <w:rtl/>
        </w:rPr>
        <w:t xml:space="preserve"> </w:t>
      </w:r>
      <w:r w:rsidRPr="005A7320">
        <w:rPr>
          <w:rFonts w:hint="cs"/>
          <w:rtl/>
        </w:rPr>
        <w:t>המוסמך</w:t>
      </w:r>
      <w:r w:rsidRPr="005A7320">
        <w:rPr>
          <w:rtl/>
        </w:rPr>
        <w:t xml:space="preserve"> </w:t>
      </w:r>
      <w:r w:rsidRPr="005A7320">
        <w:rPr>
          <w:rFonts w:hint="cs"/>
          <w:rtl/>
        </w:rPr>
        <w:t>לקבל</w:t>
      </w:r>
      <w:r w:rsidRPr="005A7320">
        <w:rPr>
          <w:rtl/>
        </w:rPr>
        <w:t xml:space="preserve"> </w:t>
      </w:r>
      <w:r w:rsidRPr="005A7320">
        <w:rPr>
          <w:rFonts w:hint="cs"/>
          <w:rtl/>
        </w:rPr>
        <w:t>החלטות</w:t>
      </w:r>
      <w:r w:rsidRPr="005A7320">
        <w:rPr>
          <w:rtl/>
        </w:rPr>
        <w:t xml:space="preserve"> </w:t>
      </w:r>
      <w:r w:rsidRPr="005A7320">
        <w:rPr>
          <w:rFonts w:hint="cs"/>
          <w:rtl/>
        </w:rPr>
        <w:t>שוטפות</w:t>
      </w:r>
      <w:r w:rsidRPr="005A7320">
        <w:rPr>
          <w:rtl/>
        </w:rPr>
        <w:t xml:space="preserve"> </w:t>
      </w:r>
      <w:r w:rsidRPr="005A7320">
        <w:rPr>
          <w:rFonts w:hint="cs"/>
          <w:rtl/>
        </w:rPr>
        <w:t>אצל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או</w:t>
      </w:r>
      <w:r w:rsidRPr="005A7320">
        <w:rPr>
          <w:rtl/>
        </w:rPr>
        <w:t xml:space="preserve"> </w:t>
      </w:r>
      <w:r w:rsidRPr="005A7320">
        <w:rPr>
          <w:rFonts w:hint="cs"/>
          <w:rtl/>
        </w:rPr>
        <w:t>העברת</w:t>
      </w:r>
      <w:r w:rsidRPr="005A7320">
        <w:rPr>
          <w:rtl/>
        </w:rPr>
        <w:t xml:space="preserve"> 25% </w:t>
      </w:r>
      <w:r w:rsidRPr="005A7320">
        <w:rPr>
          <w:rFonts w:hint="cs"/>
          <w:rtl/>
        </w:rPr>
        <w:t>בבעלות</w:t>
      </w:r>
      <w:r w:rsidRPr="005A7320">
        <w:rPr>
          <w:rtl/>
        </w:rPr>
        <w:t xml:space="preserve"> </w:t>
      </w:r>
      <w:r w:rsidRPr="005A7320">
        <w:rPr>
          <w:rFonts w:hint="cs"/>
          <w:rtl/>
        </w:rPr>
        <w:t>על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לעניין</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 </w:t>
      </w:r>
      <w:r w:rsidRPr="005A7320">
        <w:rPr>
          <w:rFonts w:hint="cs"/>
          <w:rtl/>
        </w:rPr>
        <w:t>כהסבת</w:t>
      </w:r>
      <w:r w:rsidRPr="005A7320">
        <w:rPr>
          <w:rtl/>
        </w:rPr>
        <w:t xml:space="preserve"> </w:t>
      </w:r>
      <w:r w:rsidRPr="005A7320">
        <w:rPr>
          <w:rFonts w:hint="cs"/>
          <w:rtl/>
        </w:rPr>
        <w:t>זכויות</w:t>
      </w:r>
      <w:r w:rsidRPr="005A7320">
        <w:rPr>
          <w:rtl/>
        </w:rPr>
        <w:t xml:space="preserve"> </w:t>
      </w:r>
      <w:r w:rsidRPr="005A7320">
        <w:rPr>
          <w:rFonts w:hint="cs"/>
          <w:rtl/>
        </w:rPr>
        <w:t>לפי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w:t>
      </w:r>
    </w:p>
    <w:p w14:paraId="0A15E238" w14:textId="77777777" w:rsidR="00D97793" w:rsidRPr="005A7320" w:rsidRDefault="00D97793" w:rsidP="00D97793">
      <w:pPr>
        <w:ind w:left="720"/>
        <w:jc w:val="both"/>
        <w:rPr>
          <w:b/>
          <w:bCs/>
          <w:rtl/>
        </w:rPr>
      </w:pPr>
      <w:r w:rsidRPr="005A7320">
        <w:rPr>
          <w:rFonts w:hint="cs"/>
          <w:b/>
          <w:bCs/>
          <w:rtl/>
        </w:rPr>
        <w:t xml:space="preserve">סעיף זה מהווה מעיקרי התקשרות הצדדים והפרתו תחשב הפרה יסודית של הסכם זה. </w:t>
      </w:r>
    </w:p>
    <w:p w14:paraId="049441A2" w14:textId="77777777" w:rsidR="00D97793" w:rsidRPr="005A7320" w:rsidRDefault="00D97793" w:rsidP="003A5EDA">
      <w:pPr>
        <w:pStyle w:val="31"/>
        <w:numPr>
          <w:ilvl w:val="0"/>
          <w:numId w:val="7"/>
        </w:numPr>
        <w:rPr>
          <w:rtl/>
        </w:rPr>
      </w:pPr>
      <w:r w:rsidRPr="005A7320">
        <w:rPr>
          <w:rFonts w:hint="cs"/>
          <w:rtl/>
        </w:rPr>
        <w:t>אי</w:t>
      </w:r>
      <w:r w:rsidRPr="005A7320">
        <w:rPr>
          <w:rtl/>
        </w:rPr>
        <w:t xml:space="preserve"> </w:t>
      </w:r>
      <w:r w:rsidRPr="005A7320">
        <w:rPr>
          <w:rFonts w:hint="cs"/>
          <w:rtl/>
        </w:rPr>
        <w:t>מילוי</w:t>
      </w:r>
      <w:r w:rsidRPr="005A7320">
        <w:rPr>
          <w:rtl/>
        </w:rPr>
        <w:t xml:space="preserve"> </w:t>
      </w:r>
      <w:r w:rsidRPr="005A7320">
        <w:rPr>
          <w:rFonts w:hint="cs"/>
          <w:rtl/>
        </w:rPr>
        <w:t>חיוב</w:t>
      </w:r>
      <w:r w:rsidRPr="005A7320">
        <w:rPr>
          <w:rtl/>
        </w:rPr>
        <w:t xml:space="preserve"> </w:t>
      </w:r>
      <w:r w:rsidRPr="005A7320">
        <w:rPr>
          <w:rFonts w:hint="cs"/>
          <w:rtl/>
        </w:rPr>
        <w:t>על</w:t>
      </w:r>
      <w:r w:rsidRPr="005A7320">
        <w:rPr>
          <w:rtl/>
        </w:rPr>
        <w:t>-</w:t>
      </w:r>
      <w:r w:rsidRPr="005A7320">
        <w:rPr>
          <w:rFonts w:hint="cs"/>
          <w:rtl/>
        </w:rPr>
        <w:t>ידי</w:t>
      </w:r>
      <w:r w:rsidRPr="005A7320">
        <w:rPr>
          <w:rtl/>
        </w:rPr>
        <w:t xml:space="preserve"> </w:t>
      </w:r>
      <w:r w:rsidRPr="005A7320">
        <w:rPr>
          <w:rFonts w:hint="cs"/>
          <w:rtl/>
        </w:rPr>
        <w:t>נותן</w:t>
      </w:r>
      <w:r w:rsidRPr="005A7320">
        <w:rPr>
          <w:rtl/>
        </w:rPr>
        <w:t xml:space="preserve"> </w:t>
      </w:r>
      <w:r w:rsidRPr="005A7320">
        <w:rPr>
          <w:rFonts w:hint="cs"/>
          <w:rtl/>
        </w:rPr>
        <w:t>השירותים</w:t>
      </w:r>
    </w:p>
    <w:p w14:paraId="46A6A72D" w14:textId="7BB2C91A" w:rsidR="00D97793" w:rsidRPr="005A7320" w:rsidRDefault="00D97793" w:rsidP="00682EF3">
      <w:pPr>
        <w:numPr>
          <w:ilvl w:val="1"/>
          <w:numId w:val="7"/>
        </w:numPr>
        <w:spacing w:after="200" w:line="276" w:lineRule="auto"/>
        <w:ind w:left="935" w:hanging="575"/>
        <w:jc w:val="both"/>
        <w:rPr>
          <w:rtl/>
        </w:rPr>
      </w:pPr>
      <w:r w:rsidRPr="005A7320">
        <w:rPr>
          <w:rFonts w:hint="cs"/>
          <w:rtl/>
        </w:rPr>
        <w:t>מבלי לגרוע מהאמור בסעיף</w:t>
      </w:r>
      <w:r w:rsidR="00682EF3">
        <w:rPr>
          <w:rFonts w:hint="cs"/>
          <w:rtl/>
        </w:rPr>
        <w:t xml:space="preserve"> </w:t>
      </w:r>
      <w:r w:rsidR="00682EF3">
        <w:rPr>
          <w:rtl/>
        </w:rPr>
        <w:fldChar w:fldCharType="begin"/>
      </w:r>
      <w:r w:rsidR="00682EF3">
        <w:rPr>
          <w:rtl/>
        </w:rPr>
        <w:instrText xml:space="preserve"> </w:instrText>
      </w:r>
      <w:r w:rsidR="00682EF3">
        <w:rPr>
          <w:rFonts w:hint="cs"/>
        </w:rPr>
        <w:instrText>REF</w:instrText>
      </w:r>
      <w:r w:rsidR="00682EF3">
        <w:rPr>
          <w:rFonts w:hint="cs"/>
          <w:rtl/>
        </w:rPr>
        <w:instrText xml:space="preserve"> _</w:instrText>
      </w:r>
      <w:r w:rsidR="00682EF3">
        <w:rPr>
          <w:rFonts w:hint="cs"/>
        </w:rPr>
        <w:instrText>Ref507000672 \r \h</w:instrText>
      </w:r>
      <w:r w:rsidR="00682EF3">
        <w:rPr>
          <w:rtl/>
        </w:rPr>
        <w:instrText xml:space="preserve"> </w:instrText>
      </w:r>
      <w:r w:rsidR="00682EF3">
        <w:rPr>
          <w:rtl/>
        </w:rPr>
      </w:r>
      <w:r w:rsidR="00682EF3">
        <w:rPr>
          <w:rtl/>
        </w:rPr>
        <w:fldChar w:fldCharType="separate"/>
      </w:r>
      <w:r w:rsidR="00D178A6">
        <w:rPr>
          <w:cs/>
        </w:rPr>
        <w:t>‎</w:t>
      </w:r>
      <w:r w:rsidR="00D178A6">
        <w:t>5</w:t>
      </w:r>
      <w:r w:rsidR="00682EF3">
        <w:rPr>
          <w:rtl/>
        </w:rPr>
        <w:fldChar w:fldCharType="end"/>
      </w:r>
      <w:r w:rsidR="00DD7C9C">
        <w:rPr>
          <w:rFonts w:hint="cs"/>
          <w:rtl/>
        </w:rPr>
        <w:t xml:space="preserve"> </w:t>
      </w:r>
      <w:r w:rsidRPr="005A7320">
        <w:rPr>
          <w:rFonts w:hint="cs"/>
          <w:rtl/>
        </w:rPr>
        <w:t>לעיל, היה</w:t>
      </w:r>
      <w:r w:rsidRPr="005A7320">
        <w:rPr>
          <w:rtl/>
        </w:rPr>
        <w:t xml:space="preserve"> </w:t>
      </w:r>
      <w:r w:rsidRPr="005A7320">
        <w:rPr>
          <w:rFonts w:hint="cs"/>
          <w:rtl/>
        </w:rPr>
        <w:t>ולא</w:t>
      </w:r>
      <w:r w:rsidRPr="005A7320">
        <w:rPr>
          <w:rtl/>
        </w:rPr>
        <w:t xml:space="preserve"> </w:t>
      </w:r>
      <w:r w:rsidRPr="005A7320">
        <w:rPr>
          <w:rFonts w:hint="cs"/>
          <w:rtl/>
        </w:rPr>
        <w:t>מילא</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חיוב</w:t>
      </w:r>
      <w:r w:rsidRPr="005A7320">
        <w:rPr>
          <w:rtl/>
        </w:rPr>
        <w:t xml:space="preserve"> </w:t>
      </w:r>
      <w:r w:rsidRPr="005A7320">
        <w:rPr>
          <w:rFonts w:hint="cs"/>
          <w:rtl/>
        </w:rPr>
        <w:t>מחיוביו</w:t>
      </w:r>
      <w:r w:rsidRPr="005A7320">
        <w:rPr>
          <w:rtl/>
        </w:rPr>
        <w:t xml:space="preserve">, </w:t>
      </w:r>
      <w:r w:rsidRPr="005A7320">
        <w:rPr>
          <w:rFonts w:hint="cs"/>
          <w:rtl/>
        </w:rPr>
        <w:t>רשאי</w:t>
      </w:r>
      <w:r w:rsidRPr="005A7320">
        <w:rPr>
          <w:rtl/>
        </w:rPr>
        <w:t xml:space="preserve"> </w:t>
      </w:r>
      <w:r w:rsidRPr="005A7320">
        <w:rPr>
          <w:rFonts w:hint="cs"/>
          <w:rtl/>
        </w:rPr>
        <w:t>המשרד</w:t>
      </w:r>
      <w:r w:rsidRPr="005A7320">
        <w:rPr>
          <w:rtl/>
        </w:rPr>
        <w:t xml:space="preserve"> </w:t>
      </w:r>
      <w:r w:rsidRPr="005A7320">
        <w:rPr>
          <w:rFonts w:hint="cs"/>
          <w:rtl/>
        </w:rPr>
        <w:t>מבלי</w:t>
      </w:r>
      <w:r w:rsidRPr="005A7320">
        <w:rPr>
          <w:rtl/>
        </w:rPr>
        <w:t xml:space="preserve"> </w:t>
      </w:r>
      <w:r w:rsidRPr="005A7320">
        <w:rPr>
          <w:rFonts w:hint="cs"/>
          <w:rtl/>
        </w:rPr>
        <w:t>לגרוע</w:t>
      </w:r>
      <w:r w:rsidRPr="005A7320">
        <w:rPr>
          <w:rtl/>
        </w:rPr>
        <w:t xml:space="preserve"> </w:t>
      </w:r>
      <w:r w:rsidRPr="005A7320">
        <w:rPr>
          <w:rFonts w:hint="cs"/>
          <w:rtl/>
        </w:rPr>
        <w:t>מכל</w:t>
      </w:r>
      <w:r w:rsidRPr="005A7320">
        <w:rPr>
          <w:rtl/>
        </w:rPr>
        <w:t xml:space="preserve"> </w:t>
      </w:r>
      <w:r w:rsidRPr="005A7320">
        <w:rPr>
          <w:rFonts w:hint="cs"/>
          <w:rtl/>
        </w:rPr>
        <w:t>סמכות</w:t>
      </w:r>
      <w:r w:rsidRPr="005A7320">
        <w:rPr>
          <w:rtl/>
        </w:rPr>
        <w:t xml:space="preserve"> </w:t>
      </w:r>
      <w:r w:rsidRPr="005A7320">
        <w:rPr>
          <w:rFonts w:hint="cs"/>
          <w:rtl/>
        </w:rPr>
        <w:t>אחרת</w:t>
      </w:r>
      <w:r w:rsidRPr="005A7320">
        <w:rPr>
          <w:rtl/>
        </w:rPr>
        <w:t xml:space="preserve"> </w:t>
      </w:r>
      <w:r w:rsidRPr="005A7320">
        <w:rPr>
          <w:rFonts w:hint="cs"/>
          <w:rtl/>
        </w:rPr>
        <w:t>הקיימת</w:t>
      </w:r>
      <w:r w:rsidRPr="005A7320">
        <w:rPr>
          <w:rtl/>
        </w:rPr>
        <w:t xml:space="preserve"> </w:t>
      </w:r>
      <w:r w:rsidRPr="005A7320">
        <w:rPr>
          <w:rFonts w:hint="cs"/>
          <w:rtl/>
        </w:rPr>
        <w:t>לו</w:t>
      </w:r>
      <w:r w:rsidRPr="005A7320">
        <w:rPr>
          <w:rtl/>
        </w:rPr>
        <w:t xml:space="preserve"> </w:t>
      </w:r>
      <w:r w:rsidRPr="005A7320">
        <w:rPr>
          <w:rFonts w:hint="cs"/>
          <w:rtl/>
        </w:rPr>
        <w:t>בין</w:t>
      </w:r>
      <w:r w:rsidRPr="005A7320">
        <w:rPr>
          <w:rtl/>
        </w:rPr>
        <w:t xml:space="preserve"> </w:t>
      </w:r>
      <w:r w:rsidRPr="005A7320">
        <w:rPr>
          <w:rFonts w:hint="cs"/>
          <w:rtl/>
        </w:rPr>
        <w:t>אם</w:t>
      </w:r>
      <w:r w:rsidRPr="005A7320">
        <w:rPr>
          <w:rtl/>
        </w:rPr>
        <w:t xml:space="preserve"> </w:t>
      </w:r>
      <w:r w:rsidRPr="005A7320">
        <w:rPr>
          <w:rFonts w:hint="cs"/>
          <w:rtl/>
        </w:rPr>
        <w:t>לפי</w:t>
      </w:r>
      <w:r w:rsidRPr="005A7320">
        <w:rPr>
          <w:rtl/>
        </w:rPr>
        <w:t xml:space="preserve"> </w:t>
      </w:r>
      <w:r w:rsidRPr="005A7320">
        <w:rPr>
          <w:rFonts w:hint="cs"/>
          <w:rtl/>
        </w:rPr>
        <w:t>כל</w:t>
      </w:r>
      <w:r w:rsidRPr="005A7320">
        <w:rPr>
          <w:rtl/>
        </w:rPr>
        <w:t xml:space="preserve"> </w:t>
      </w:r>
      <w:r w:rsidRPr="005A7320">
        <w:rPr>
          <w:rFonts w:hint="cs"/>
          <w:rtl/>
        </w:rPr>
        <w:t>דין</w:t>
      </w:r>
      <w:r w:rsidRPr="005A7320">
        <w:rPr>
          <w:rtl/>
        </w:rPr>
        <w:t xml:space="preserve"> </w:t>
      </w:r>
      <w:r w:rsidRPr="005A7320">
        <w:rPr>
          <w:rFonts w:hint="cs"/>
          <w:rtl/>
        </w:rPr>
        <w:t>ובין</w:t>
      </w:r>
      <w:r w:rsidRPr="005A7320">
        <w:rPr>
          <w:rtl/>
        </w:rPr>
        <w:t xml:space="preserve"> </w:t>
      </w:r>
      <w:r w:rsidRPr="005A7320">
        <w:rPr>
          <w:rFonts w:hint="cs"/>
          <w:rtl/>
        </w:rPr>
        <w:t>אם</w:t>
      </w:r>
      <w:r w:rsidRPr="005A7320">
        <w:rPr>
          <w:rtl/>
        </w:rPr>
        <w:t xml:space="preserve"> </w:t>
      </w:r>
      <w:r w:rsidRPr="005A7320">
        <w:rPr>
          <w:rFonts w:hint="cs"/>
          <w:rtl/>
        </w:rPr>
        <w:t>לפי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לבצע</w:t>
      </w:r>
      <w:r w:rsidRPr="005A7320">
        <w:rPr>
          <w:rtl/>
        </w:rPr>
        <w:t xml:space="preserve">, </w:t>
      </w:r>
      <w:r w:rsidRPr="005A7320">
        <w:rPr>
          <w:rFonts w:hint="cs"/>
          <w:rtl/>
        </w:rPr>
        <w:t>את</w:t>
      </w:r>
      <w:r w:rsidRPr="005A7320">
        <w:rPr>
          <w:rtl/>
        </w:rPr>
        <w:t xml:space="preserve"> </w:t>
      </w:r>
      <w:r w:rsidRPr="005A7320">
        <w:rPr>
          <w:rFonts w:hint="cs"/>
          <w:rtl/>
        </w:rPr>
        <w:t>אחת</w:t>
      </w:r>
      <w:r w:rsidRPr="005A7320">
        <w:rPr>
          <w:rtl/>
        </w:rPr>
        <w:t xml:space="preserve"> </w:t>
      </w:r>
      <w:r w:rsidRPr="005A7320">
        <w:rPr>
          <w:rFonts w:hint="cs"/>
          <w:rtl/>
        </w:rPr>
        <w:t>הפעולות הבאות</w:t>
      </w:r>
      <w:r w:rsidRPr="005A7320">
        <w:rPr>
          <w:rtl/>
        </w:rPr>
        <w:t xml:space="preserve"> </w:t>
      </w:r>
      <w:r w:rsidRPr="005A7320">
        <w:rPr>
          <w:rFonts w:hint="cs"/>
          <w:rtl/>
        </w:rPr>
        <w:t>או</w:t>
      </w:r>
      <w:r w:rsidRPr="005A7320">
        <w:rPr>
          <w:rtl/>
        </w:rPr>
        <w:t xml:space="preserve"> </w:t>
      </w:r>
      <w:r w:rsidRPr="005A7320">
        <w:rPr>
          <w:rFonts w:hint="cs"/>
          <w:rtl/>
        </w:rPr>
        <w:t>כולן</w:t>
      </w:r>
      <w:r w:rsidRPr="005A7320">
        <w:rPr>
          <w:rtl/>
        </w:rPr>
        <w:t xml:space="preserve"> </w:t>
      </w:r>
      <w:r w:rsidRPr="005A7320">
        <w:rPr>
          <w:rFonts w:hint="cs"/>
          <w:rtl/>
        </w:rPr>
        <w:t>ביחד</w:t>
      </w:r>
      <w:r w:rsidRPr="005A7320">
        <w:rPr>
          <w:rtl/>
        </w:rPr>
        <w:t>:</w:t>
      </w:r>
    </w:p>
    <w:p w14:paraId="026837D7"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לבצע</w:t>
      </w:r>
      <w:r w:rsidRPr="005A7320">
        <w:rPr>
          <w:rtl/>
        </w:rPr>
        <w:t xml:space="preserve"> </w:t>
      </w:r>
      <w:r w:rsidRPr="005A7320">
        <w:rPr>
          <w:rFonts w:hint="cs"/>
          <w:rtl/>
        </w:rPr>
        <w:t>במקום</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את</w:t>
      </w:r>
      <w:r w:rsidRPr="005A7320">
        <w:rPr>
          <w:rtl/>
        </w:rPr>
        <w:t xml:space="preserve"> </w:t>
      </w:r>
      <w:r w:rsidRPr="005A7320">
        <w:rPr>
          <w:rFonts w:hint="cs"/>
          <w:rtl/>
        </w:rPr>
        <w:t>החיוב</w:t>
      </w:r>
      <w:r w:rsidRPr="005A7320">
        <w:rPr>
          <w:rtl/>
        </w:rPr>
        <w:t xml:space="preserve"> </w:t>
      </w:r>
      <w:r w:rsidRPr="005A7320">
        <w:rPr>
          <w:rFonts w:hint="cs"/>
          <w:rtl/>
        </w:rPr>
        <w:t>בין</w:t>
      </w:r>
      <w:r w:rsidRPr="005A7320">
        <w:rPr>
          <w:rtl/>
        </w:rPr>
        <w:t xml:space="preserve"> </w:t>
      </w:r>
      <w:r w:rsidRPr="005A7320">
        <w:rPr>
          <w:rFonts w:hint="cs"/>
          <w:rtl/>
        </w:rPr>
        <w:t>בעצמו</w:t>
      </w:r>
      <w:r w:rsidRPr="005A7320">
        <w:rPr>
          <w:rtl/>
        </w:rPr>
        <w:t xml:space="preserve"> </w:t>
      </w:r>
      <w:r w:rsidRPr="005A7320">
        <w:rPr>
          <w:rFonts w:hint="cs"/>
          <w:rtl/>
        </w:rPr>
        <w:t>ובין</w:t>
      </w:r>
      <w:r w:rsidRPr="005A7320">
        <w:rPr>
          <w:rtl/>
        </w:rPr>
        <w:t xml:space="preserve"> </w:t>
      </w:r>
      <w:r w:rsidRPr="005A7320">
        <w:rPr>
          <w:rFonts w:hint="cs"/>
          <w:rtl/>
        </w:rPr>
        <w:t>באמצעות</w:t>
      </w:r>
      <w:r w:rsidRPr="005A7320">
        <w:rPr>
          <w:rtl/>
        </w:rPr>
        <w:t xml:space="preserve"> </w:t>
      </w:r>
      <w:r w:rsidRPr="005A7320">
        <w:rPr>
          <w:rFonts w:hint="cs"/>
          <w:rtl/>
        </w:rPr>
        <w:t>מי</w:t>
      </w:r>
      <w:r w:rsidRPr="005A7320">
        <w:rPr>
          <w:rtl/>
        </w:rPr>
        <w:t xml:space="preserve"> </w:t>
      </w:r>
      <w:r w:rsidRPr="005A7320">
        <w:rPr>
          <w:rFonts w:hint="cs"/>
          <w:rtl/>
        </w:rPr>
        <w:t>מטעמו</w:t>
      </w:r>
      <w:r w:rsidRPr="005A7320">
        <w:rPr>
          <w:rtl/>
        </w:rPr>
        <w:t xml:space="preserve">, </w:t>
      </w:r>
      <w:r w:rsidRPr="005A7320">
        <w:rPr>
          <w:rFonts w:hint="cs"/>
          <w:rtl/>
        </w:rPr>
        <w:t>ולקזז</w:t>
      </w:r>
      <w:r w:rsidRPr="005A7320">
        <w:rPr>
          <w:rtl/>
        </w:rPr>
        <w:t xml:space="preserve"> </w:t>
      </w:r>
      <w:r w:rsidRPr="005A7320">
        <w:rPr>
          <w:rFonts w:hint="cs"/>
          <w:rtl/>
        </w:rPr>
        <w:t>את</w:t>
      </w:r>
      <w:r w:rsidRPr="005A7320">
        <w:rPr>
          <w:rtl/>
        </w:rPr>
        <w:t xml:space="preserve"> </w:t>
      </w:r>
      <w:r w:rsidRPr="005A7320">
        <w:rPr>
          <w:rFonts w:hint="cs"/>
          <w:rtl/>
        </w:rPr>
        <w:t>ההוצאות</w:t>
      </w:r>
      <w:r w:rsidRPr="005A7320">
        <w:rPr>
          <w:rtl/>
        </w:rPr>
        <w:t xml:space="preserve"> </w:t>
      </w:r>
      <w:r w:rsidRPr="005A7320">
        <w:rPr>
          <w:rFonts w:hint="cs"/>
          <w:rtl/>
        </w:rPr>
        <w:t>שנגרמו</w:t>
      </w:r>
      <w:r w:rsidRPr="005A7320">
        <w:rPr>
          <w:rtl/>
        </w:rPr>
        <w:t xml:space="preserve"> </w:t>
      </w:r>
      <w:r w:rsidRPr="005A7320">
        <w:rPr>
          <w:rFonts w:hint="cs"/>
          <w:rtl/>
        </w:rPr>
        <w:t>לו</w:t>
      </w:r>
      <w:r w:rsidRPr="005A7320">
        <w:rPr>
          <w:rtl/>
        </w:rPr>
        <w:t xml:space="preserve"> </w:t>
      </w:r>
      <w:r w:rsidRPr="005A7320">
        <w:rPr>
          <w:rFonts w:hint="cs"/>
          <w:rtl/>
        </w:rPr>
        <w:t>בשל</w:t>
      </w:r>
      <w:r w:rsidRPr="005A7320">
        <w:rPr>
          <w:rtl/>
        </w:rPr>
        <w:t xml:space="preserve"> </w:t>
      </w:r>
      <w:r w:rsidRPr="005A7320">
        <w:rPr>
          <w:rFonts w:hint="cs"/>
          <w:rtl/>
        </w:rPr>
        <w:t>כך</w:t>
      </w:r>
      <w:r w:rsidRPr="005A7320">
        <w:rPr>
          <w:rtl/>
        </w:rPr>
        <w:t xml:space="preserve"> </w:t>
      </w:r>
      <w:r w:rsidRPr="005A7320">
        <w:rPr>
          <w:rFonts w:hint="cs"/>
          <w:rtl/>
        </w:rPr>
        <w:t>מהתשלומים</w:t>
      </w:r>
      <w:r w:rsidRPr="005A7320">
        <w:rPr>
          <w:rtl/>
        </w:rPr>
        <w:t xml:space="preserve"> </w:t>
      </w:r>
      <w:r w:rsidRPr="005A7320">
        <w:rPr>
          <w:rFonts w:hint="cs"/>
          <w:rtl/>
        </w:rPr>
        <w:t>המגיעים</w:t>
      </w:r>
      <w:r w:rsidRPr="005A7320">
        <w:rPr>
          <w:rtl/>
        </w:rPr>
        <w:t xml:space="preserve"> </w:t>
      </w:r>
      <w:r w:rsidRPr="005A7320">
        <w:rPr>
          <w:rFonts w:hint="cs"/>
          <w:rtl/>
        </w:rPr>
        <w:t>לנותן</w:t>
      </w:r>
      <w:r w:rsidRPr="005A7320">
        <w:rPr>
          <w:rtl/>
        </w:rPr>
        <w:t xml:space="preserve"> </w:t>
      </w:r>
      <w:r w:rsidRPr="005A7320">
        <w:rPr>
          <w:rFonts w:hint="cs"/>
          <w:rtl/>
        </w:rPr>
        <w:t>השירותים</w:t>
      </w:r>
      <w:r w:rsidRPr="005A7320">
        <w:rPr>
          <w:rtl/>
        </w:rPr>
        <w:t xml:space="preserve"> </w:t>
      </w:r>
      <w:r w:rsidRPr="005A7320">
        <w:rPr>
          <w:rFonts w:hint="cs"/>
          <w:rtl/>
        </w:rPr>
        <w:t>לפי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w:t>
      </w:r>
    </w:p>
    <w:p w14:paraId="7332DDA9" w14:textId="65AFB4EA" w:rsidR="00D97793" w:rsidRPr="005A7320" w:rsidRDefault="005D1C7F" w:rsidP="005D1C7F">
      <w:pPr>
        <w:numPr>
          <w:ilvl w:val="1"/>
          <w:numId w:val="7"/>
        </w:numPr>
        <w:spacing w:after="200" w:line="276" w:lineRule="auto"/>
        <w:ind w:left="935" w:hanging="575"/>
        <w:jc w:val="both"/>
        <w:rPr>
          <w:rtl/>
        </w:rPr>
      </w:pPr>
      <w:r>
        <w:rPr>
          <w:rFonts w:hint="cs"/>
          <w:rtl/>
        </w:rPr>
        <w:t>ביטול ההסכם -  "</w:t>
      </w:r>
      <w:r w:rsidRPr="00106C34">
        <w:rPr>
          <w:rtl/>
        </w:rPr>
        <w:t>בהתראה מראש ובכתב 30 יום מראש</w:t>
      </w:r>
      <w:r>
        <w:rPr>
          <w:rFonts w:hint="cs"/>
          <w:rtl/>
        </w:rPr>
        <w:t>"</w:t>
      </w:r>
      <w:r w:rsidR="00D97793" w:rsidRPr="005A7320">
        <w:rPr>
          <w:rtl/>
        </w:rPr>
        <w:t>.</w:t>
      </w:r>
    </w:p>
    <w:p w14:paraId="016EA332"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מבלי</w:t>
      </w:r>
      <w:r w:rsidRPr="005A7320">
        <w:rPr>
          <w:rtl/>
        </w:rPr>
        <w:t xml:space="preserve"> </w:t>
      </w:r>
      <w:r w:rsidRPr="005A7320">
        <w:rPr>
          <w:rFonts w:hint="cs"/>
          <w:rtl/>
        </w:rPr>
        <w:t>לגרוע</w:t>
      </w:r>
      <w:r w:rsidRPr="005A7320">
        <w:rPr>
          <w:rtl/>
        </w:rPr>
        <w:t xml:space="preserve"> </w:t>
      </w:r>
      <w:r w:rsidRPr="005A7320">
        <w:rPr>
          <w:rFonts w:hint="cs"/>
          <w:rtl/>
        </w:rPr>
        <w:t>מהאמור</w:t>
      </w:r>
      <w:r w:rsidRPr="005A7320">
        <w:rPr>
          <w:rtl/>
        </w:rPr>
        <w:t xml:space="preserve"> </w:t>
      </w:r>
      <w:r w:rsidRPr="005A7320">
        <w:rPr>
          <w:rFonts w:hint="cs"/>
          <w:rtl/>
        </w:rPr>
        <w:t>לעיל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להחזיר</w:t>
      </w:r>
      <w:r w:rsidRPr="005A7320">
        <w:rPr>
          <w:rtl/>
        </w:rPr>
        <w:t xml:space="preserve"> </w:t>
      </w:r>
      <w:r w:rsidRPr="005A7320">
        <w:rPr>
          <w:rFonts w:hint="cs"/>
          <w:rtl/>
        </w:rPr>
        <w:t>למשרד</w:t>
      </w:r>
      <w:r w:rsidRPr="005A7320">
        <w:rPr>
          <w:rtl/>
        </w:rPr>
        <w:t xml:space="preserve"> </w:t>
      </w:r>
      <w:r w:rsidRPr="005A7320">
        <w:rPr>
          <w:rFonts w:hint="cs"/>
          <w:rtl/>
        </w:rPr>
        <w:t>את</w:t>
      </w:r>
      <w:r w:rsidRPr="005A7320">
        <w:rPr>
          <w:rtl/>
        </w:rPr>
        <w:t xml:space="preserve"> </w:t>
      </w:r>
      <w:r w:rsidRPr="005A7320">
        <w:rPr>
          <w:rFonts w:hint="cs"/>
          <w:rtl/>
        </w:rPr>
        <w:t>כל</w:t>
      </w:r>
      <w:r w:rsidRPr="005A7320">
        <w:rPr>
          <w:rtl/>
        </w:rPr>
        <w:t xml:space="preserve"> </w:t>
      </w:r>
      <w:r w:rsidRPr="005A7320">
        <w:rPr>
          <w:rFonts w:hint="cs"/>
          <w:rtl/>
        </w:rPr>
        <w:t>ההוצאות הישירות</w:t>
      </w:r>
      <w:r w:rsidRPr="005A7320">
        <w:rPr>
          <w:rtl/>
        </w:rPr>
        <w:t xml:space="preserve"> </w:t>
      </w:r>
      <w:r w:rsidRPr="005A7320">
        <w:rPr>
          <w:rFonts w:hint="cs"/>
          <w:rtl/>
        </w:rPr>
        <w:t>והעקיפות</w:t>
      </w:r>
      <w:r w:rsidRPr="005A7320">
        <w:rPr>
          <w:rtl/>
        </w:rPr>
        <w:t xml:space="preserve"> </w:t>
      </w:r>
      <w:r w:rsidRPr="005A7320">
        <w:rPr>
          <w:rFonts w:hint="cs"/>
          <w:rtl/>
        </w:rPr>
        <w:t>שהיו</w:t>
      </w:r>
      <w:r w:rsidRPr="005A7320">
        <w:rPr>
          <w:rtl/>
        </w:rPr>
        <w:t xml:space="preserve"> </w:t>
      </w:r>
      <w:r w:rsidRPr="005A7320">
        <w:rPr>
          <w:rFonts w:hint="cs"/>
          <w:rtl/>
        </w:rPr>
        <w:t>לו</w:t>
      </w:r>
      <w:r w:rsidRPr="005A7320">
        <w:rPr>
          <w:rtl/>
        </w:rPr>
        <w:t xml:space="preserve"> </w:t>
      </w:r>
      <w:r w:rsidRPr="005A7320">
        <w:rPr>
          <w:rFonts w:hint="cs"/>
          <w:rtl/>
        </w:rPr>
        <w:t>בגין</w:t>
      </w:r>
      <w:r w:rsidRPr="005A7320">
        <w:rPr>
          <w:rtl/>
        </w:rPr>
        <w:t xml:space="preserve"> </w:t>
      </w:r>
      <w:r w:rsidRPr="005A7320">
        <w:rPr>
          <w:rFonts w:hint="cs"/>
          <w:rtl/>
        </w:rPr>
        <w:t>אי</w:t>
      </w:r>
      <w:r w:rsidRPr="005A7320">
        <w:rPr>
          <w:rtl/>
        </w:rPr>
        <w:t xml:space="preserve"> </w:t>
      </w:r>
      <w:r w:rsidRPr="005A7320">
        <w:rPr>
          <w:rFonts w:hint="cs"/>
          <w:rtl/>
        </w:rPr>
        <w:t>מילוי</w:t>
      </w:r>
      <w:r w:rsidRPr="005A7320">
        <w:rPr>
          <w:rtl/>
        </w:rPr>
        <w:t xml:space="preserve"> </w:t>
      </w:r>
      <w:r w:rsidRPr="005A7320">
        <w:rPr>
          <w:rFonts w:hint="cs"/>
          <w:rtl/>
        </w:rPr>
        <w:t>הוראות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על</w:t>
      </w:r>
      <w:r w:rsidRPr="005A7320">
        <w:rPr>
          <w:rtl/>
        </w:rPr>
        <w:t xml:space="preserve"> </w:t>
      </w:r>
      <w:r w:rsidRPr="005A7320">
        <w:rPr>
          <w:rFonts w:hint="cs"/>
          <w:rtl/>
        </w:rPr>
        <w:t>נספחיו</w:t>
      </w:r>
      <w:r w:rsidRPr="005A7320">
        <w:rPr>
          <w:rtl/>
        </w:rPr>
        <w:t xml:space="preserve"> </w:t>
      </w:r>
      <w:r w:rsidRPr="005A7320">
        <w:rPr>
          <w:rFonts w:hint="cs"/>
          <w:rtl/>
        </w:rPr>
        <w:t>על</w:t>
      </w:r>
      <w:r w:rsidRPr="005A7320">
        <w:rPr>
          <w:rtl/>
        </w:rPr>
        <w:t>-</w:t>
      </w:r>
      <w:r w:rsidRPr="005A7320">
        <w:rPr>
          <w:rFonts w:hint="cs"/>
          <w:rtl/>
        </w:rPr>
        <w:t>ידי</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ולשפות</w:t>
      </w:r>
      <w:r w:rsidRPr="005A7320">
        <w:rPr>
          <w:rtl/>
        </w:rPr>
        <w:t xml:space="preserve"> </w:t>
      </w:r>
      <w:r w:rsidRPr="005A7320">
        <w:rPr>
          <w:rFonts w:hint="cs"/>
          <w:rtl/>
        </w:rPr>
        <w:t>את</w:t>
      </w:r>
      <w:r w:rsidRPr="005A7320">
        <w:rPr>
          <w:rtl/>
        </w:rPr>
        <w:t xml:space="preserve"> </w:t>
      </w:r>
      <w:r w:rsidRPr="005A7320">
        <w:rPr>
          <w:rFonts w:hint="cs"/>
          <w:rtl/>
        </w:rPr>
        <w:t>המשרד</w:t>
      </w:r>
      <w:r w:rsidRPr="005A7320">
        <w:rPr>
          <w:rtl/>
        </w:rPr>
        <w:t xml:space="preserve"> </w:t>
      </w:r>
      <w:r w:rsidRPr="005A7320">
        <w:rPr>
          <w:rFonts w:hint="cs"/>
          <w:rtl/>
        </w:rPr>
        <w:t>בגין</w:t>
      </w:r>
      <w:r w:rsidRPr="005A7320">
        <w:rPr>
          <w:rtl/>
        </w:rPr>
        <w:t xml:space="preserve"> </w:t>
      </w:r>
      <w:r w:rsidRPr="005A7320">
        <w:rPr>
          <w:rFonts w:hint="cs"/>
          <w:rtl/>
        </w:rPr>
        <w:t>נזקים</w:t>
      </w:r>
      <w:r w:rsidRPr="005A7320">
        <w:rPr>
          <w:rtl/>
        </w:rPr>
        <w:t xml:space="preserve"> </w:t>
      </w:r>
      <w:r w:rsidRPr="005A7320">
        <w:rPr>
          <w:rFonts w:hint="cs"/>
          <w:rtl/>
        </w:rPr>
        <w:t>שנגרמו</w:t>
      </w:r>
      <w:r w:rsidRPr="005A7320">
        <w:rPr>
          <w:rtl/>
        </w:rPr>
        <w:t xml:space="preserve"> </w:t>
      </w:r>
      <w:r w:rsidRPr="005A7320">
        <w:rPr>
          <w:rFonts w:hint="cs"/>
          <w:rtl/>
        </w:rPr>
        <w:t>או</w:t>
      </w:r>
      <w:r w:rsidRPr="005A7320">
        <w:rPr>
          <w:rtl/>
        </w:rPr>
        <w:t xml:space="preserve"> </w:t>
      </w:r>
      <w:r w:rsidRPr="005A7320">
        <w:rPr>
          <w:rFonts w:hint="cs"/>
          <w:rtl/>
        </w:rPr>
        <w:t>שייגרמו</w:t>
      </w:r>
      <w:r w:rsidRPr="005A7320">
        <w:rPr>
          <w:rtl/>
        </w:rPr>
        <w:t xml:space="preserve"> </w:t>
      </w:r>
      <w:r w:rsidRPr="005A7320">
        <w:rPr>
          <w:rFonts w:hint="cs"/>
          <w:rtl/>
        </w:rPr>
        <w:t>עקב</w:t>
      </w:r>
      <w:r w:rsidRPr="005A7320">
        <w:rPr>
          <w:rtl/>
        </w:rPr>
        <w:t xml:space="preserve"> </w:t>
      </w:r>
      <w:r w:rsidRPr="005A7320">
        <w:rPr>
          <w:rFonts w:hint="cs"/>
          <w:rtl/>
        </w:rPr>
        <w:t>ביטול</w:t>
      </w:r>
      <w:r w:rsidRPr="005A7320">
        <w:rPr>
          <w:rtl/>
        </w:rPr>
        <w:t xml:space="preserve"> </w:t>
      </w:r>
      <w:r w:rsidRPr="005A7320">
        <w:rPr>
          <w:rFonts w:hint="cs"/>
          <w:rtl/>
        </w:rPr>
        <w:t>ההסכם</w:t>
      </w:r>
      <w:r w:rsidRPr="005A7320">
        <w:rPr>
          <w:rtl/>
        </w:rPr>
        <w:t>.</w:t>
      </w:r>
    </w:p>
    <w:p w14:paraId="0C7776E1"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אין</w:t>
      </w:r>
      <w:r w:rsidRPr="005A7320">
        <w:rPr>
          <w:rtl/>
        </w:rPr>
        <w:t xml:space="preserve"> </w:t>
      </w:r>
      <w:r w:rsidRPr="005A7320">
        <w:rPr>
          <w:rFonts w:hint="cs"/>
          <w:rtl/>
        </w:rPr>
        <w:t>באמור</w:t>
      </w:r>
      <w:r w:rsidRPr="005A7320">
        <w:rPr>
          <w:rtl/>
        </w:rPr>
        <w:t xml:space="preserve"> </w:t>
      </w:r>
      <w:r w:rsidRPr="005A7320">
        <w:rPr>
          <w:rFonts w:hint="cs"/>
          <w:rtl/>
        </w:rPr>
        <w:t>לעיל</w:t>
      </w:r>
      <w:r w:rsidRPr="005A7320">
        <w:rPr>
          <w:rtl/>
        </w:rPr>
        <w:t xml:space="preserve"> </w:t>
      </w:r>
      <w:r w:rsidRPr="005A7320">
        <w:rPr>
          <w:rFonts w:hint="cs"/>
          <w:rtl/>
        </w:rPr>
        <w:t>כדי</w:t>
      </w:r>
      <w:r w:rsidRPr="005A7320">
        <w:rPr>
          <w:rtl/>
        </w:rPr>
        <w:t xml:space="preserve"> </w:t>
      </w:r>
      <w:r w:rsidRPr="005A7320">
        <w:rPr>
          <w:rFonts w:hint="cs"/>
          <w:rtl/>
        </w:rPr>
        <w:t>לגרוע</w:t>
      </w:r>
      <w:r w:rsidRPr="005A7320">
        <w:rPr>
          <w:rtl/>
        </w:rPr>
        <w:t xml:space="preserve"> </w:t>
      </w:r>
      <w:r w:rsidRPr="005A7320">
        <w:rPr>
          <w:rFonts w:hint="cs"/>
          <w:rtl/>
        </w:rPr>
        <w:t>מזכותו</w:t>
      </w:r>
      <w:r w:rsidRPr="005A7320">
        <w:rPr>
          <w:rtl/>
        </w:rPr>
        <w:t xml:space="preserve"> </w:t>
      </w:r>
      <w:r w:rsidRPr="005A7320">
        <w:rPr>
          <w:rFonts w:hint="cs"/>
          <w:rtl/>
        </w:rPr>
        <w:t>של</w:t>
      </w:r>
      <w:r w:rsidRPr="005A7320">
        <w:rPr>
          <w:rtl/>
        </w:rPr>
        <w:t xml:space="preserve"> </w:t>
      </w:r>
      <w:r w:rsidRPr="005A7320">
        <w:rPr>
          <w:rFonts w:hint="cs"/>
          <w:rtl/>
        </w:rPr>
        <w:t>המשרד</w:t>
      </w:r>
      <w:r w:rsidRPr="005A7320">
        <w:rPr>
          <w:rtl/>
        </w:rPr>
        <w:t xml:space="preserve"> </w:t>
      </w:r>
      <w:r w:rsidRPr="005A7320">
        <w:rPr>
          <w:rFonts w:hint="cs"/>
          <w:rtl/>
        </w:rPr>
        <w:t>לדרוש</w:t>
      </w:r>
      <w:r w:rsidRPr="005A7320">
        <w:rPr>
          <w:rtl/>
        </w:rPr>
        <w:t xml:space="preserve"> </w:t>
      </w:r>
      <w:r w:rsidRPr="005A7320">
        <w:rPr>
          <w:rFonts w:hint="cs"/>
          <w:rtl/>
        </w:rPr>
        <w:t>ביצוע</w:t>
      </w:r>
      <w:r w:rsidRPr="005A7320">
        <w:rPr>
          <w:rtl/>
        </w:rPr>
        <w:t xml:space="preserve"> </w:t>
      </w:r>
      <w:r w:rsidRPr="005A7320">
        <w:rPr>
          <w:rFonts w:hint="cs"/>
          <w:rtl/>
        </w:rPr>
        <w:t>בעין</w:t>
      </w:r>
      <w:r w:rsidRPr="005A7320">
        <w:rPr>
          <w:rtl/>
        </w:rPr>
        <w:t xml:space="preserve"> </w:t>
      </w:r>
      <w:r w:rsidRPr="005A7320">
        <w:rPr>
          <w:rFonts w:hint="cs"/>
          <w:rtl/>
        </w:rPr>
        <w:t>של</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על</w:t>
      </w:r>
      <w:r w:rsidRPr="005A7320">
        <w:rPr>
          <w:rtl/>
        </w:rPr>
        <w:t xml:space="preserve"> </w:t>
      </w:r>
      <w:r w:rsidRPr="005A7320">
        <w:rPr>
          <w:rFonts w:hint="cs"/>
          <w:rtl/>
        </w:rPr>
        <w:t>נספחיו</w:t>
      </w:r>
      <w:r w:rsidRPr="005A7320">
        <w:rPr>
          <w:rtl/>
        </w:rPr>
        <w:t xml:space="preserve"> </w:t>
      </w:r>
      <w:r w:rsidRPr="005A7320">
        <w:rPr>
          <w:rFonts w:hint="cs"/>
          <w:rtl/>
        </w:rPr>
        <w:t>ואין</w:t>
      </w:r>
      <w:r w:rsidRPr="005A7320">
        <w:rPr>
          <w:rtl/>
        </w:rPr>
        <w:t xml:space="preserve"> </w:t>
      </w:r>
      <w:r w:rsidRPr="005A7320">
        <w:rPr>
          <w:rFonts w:hint="cs"/>
          <w:rtl/>
        </w:rPr>
        <w:t>בכך</w:t>
      </w:r>
      <w:r w:rsidRPr="005A7320">
        <w:rPr>
          <w:rtl/>
        </w:rPr>
        <w:t xml:space="preserve"> </w:t>
      </w:r>
      <w:r w:rsidRPr="005A7320">
        <w:rPr>
          <w:rFonts w:hint="cs"/>
          <w:rtl/>
        </w:rPr>
        <w:t>כדי</w:t>
      </w:r>
      <w:r w:rsidRPr="005A7320">
        <w:rPr>
          <w:rtl/>
        </w:rPr>
        <w:t xml:space="preserve"> </w:t>
      </w:r>
      <w:r w:rsidRPr="005A7320">
        <w:rPr>
          <w:rFonts w:hint="cs"/>
          <w:rtl/>
        </w:rPr>
        <w:t>לגרוע</w:t>
      </w:r>
      <w:r w:rsidRPr="005A7320">
        <w:rPr>
          <w:rtl/>
        </w:rPr>
        <w:t xml:space="preserve"> </w:t>
      </w:r>
      <w:r w:rsidRPr="005A7320">
        <w:rPr>
          <w:rFonts w:hint="cs"/>
          <w:rtl/>
        </w:rPr>
        <w:t>מכל</w:t>
      </w:r>
      <w:r w:rsidRPr="005A7320">
        <w:rPr>
          <w:rtl/>
        </w:rPr>
        <w:t xml:space="preserve"> </w:t>
      </w:r>
      <w:r w:rsidRPr="005A7320">
        <w:rPr>
          <w:rFonts w:hint="cs"/>
          <w:rtl/>
        </w:rPr>
        <w:t>זכות</w:t>
      </w:r>
      <w:r w:rsidRPr="005A7320">
        <w:rPr>
          <w:rtl/>
        </w:rPr>
        <w:t xml:space="preserve"> </w:t>
      </w:r>
      <w:r w:rsidRPr="005A7320">
        <w:rPr>
          <w:rFonts w:hint="cs"/>
          <w:rtl/>
        </w:rPr>
        <w:t>או</w:t>
      </w:r>
      <w:r w:rsidRPr="005A7320">
        <w:rPr>
          <w:rtl/>
        </w:rPr>
        <w:t xml:space="preserve"> </w:t>
      </w:r>
      <w:r w:rsidRPr="005A7320">
        <w:rPr>
          <w:rFonts w:hint="cs"/>
          <w:rtl/>
        </w:rPr>
        <w:t>סמכות</w:t>
      </w:r>
      <w:r w:rsidRPr="005A7320">
        <w:rPr>
          <w:rtl/>
        </w:rPr>
        <w:t xml:space="preserve"> </w:t>
      </w:r>
      <w:r w:rsidRPr="005A7320">
        <w:rPr>
          <w:rFonts w:hint="cs"/>
          <w:rtl/>
        </w:rPr>
        <w:t>אחרת</w:t>
      </w:r>
      <w:r w:rsidRPr="005A7320">
        <w:rPr>
          <w:rtl/>
        </w:rPr>
        <w:t xml:space="preserve"> </w:t>
      </w:r>
      <w:r w:rsidRPr="005A7320">
        <w:rPr>
          <w:rFonts w:hint="cs"/>
          <w:rtl/>
        </w:rPr>
        <w:t>המוקנית</w:t>
      </w:r>
      <w:r w:rsidRPr="005A7320">
        <w:rPr>
          <w:rtl/>
        </w:rPr>
        <w:t xml:space="preserve"> </w:t>
      </w:r>
      <w:r w:rsidRPr="005A7320">
        <w:rPr>
          <w:rFonts w:hint="cs"/>
          <w:rtl/>
        </w:rPr>
        <w:t>למשרד</w:t>
      </w:r>
      <w:r w:rsidRPr="005A7320">
        <w:rPr>
          <w:rtl/>
        </w:rPr>
        <w:t xml:space="preserve"> </w:t>
      </w:r>
      <w:r w:rsidRPr="005A7320">
        <w:rPr>
          <w:rFonts w:hint="cs"/>
          <w:rtl/>
        </w:rPr>
        <w:t>על</w:t>
      </w:r>
      <w:r w:rsidRPr="005A7320">
        <w:rPr>
          <w:rtl/>
        </w:rPr>
        <w:t>-</w:t>
      </w:r>
      <w:r w:rsidRPr="005A7320">
        <w:rPr>
          <w:rFonts w:hint="cs"/>
          <w:rtl/>
        </w:rPr>
        <w:t>פי</w:t>
      </w:r>
      <w:r w:rsidRPr="005A7320">
        <w:rPr>
          <w:rtl/>
        </w:rPr>
        <w:t xml:space="preserve"> </w:t>
      </w:r>
      <w:r w:rsidRPr="005A7320">
        <w:rPr>
          <w:rFonts w:hint="cs"/>
          <w:rtl/>
        </w:rPr>
        <w:t>כל</w:t>
      </w:r>
      <w:r w:rsidRPr="005A7320">
        <w:rPr>
          <w:rtl/>
        </w:rPr>
        <w:t xml:space="preserve"> </w:t>
      </w:r>
      <w:r w:rsidRPr="005A7320">
        <w:rPr>
          <w:rFonts w:hint="cs"/>
          <w:rtl/>
        </w:rPr>
        <w:t>דין</w:t>
      </w:r>
      <w:r w:rsidRPr="005A7320">
        <w:rPr>
          <w:rtl/>
        </w:rPr>
        <w:t xml:space="preserve"> </w:t>
      </w:r>
      <w:r w:rsidRPr="005A7320">
        <w:rPr>
          <w:rFonts w:hint="cs"/>
          <w:rtl/>
        </w:rPr>
        <w:t>או</w:t>
      </w:r>
      <w:r w:rsidRPr="005A7320">
        <w:rPr>
          <w:rtl/>
        </w:rPr>
        <w:t xml:space="preserve"> </w:t>
      </w:r>
      <w:r w:rsidRPr="005A7320">
        <w:rPr>
          <w:rFonts w:hint="cs"/>
          <w:rtl/>
        </w:rPr>
        <w:t>הסכם</w:t>
      </w:r>
      <w:r w:rsidRPr="005A7320">
        <w:rPr>
          <w:rtl/>
        </w:rPr>
        <w:t xml:space="preserve">. </w:t>
      </w:r>
    </w:p>
    <w:p w14:paraId="5E1854AD"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 </w:t>
      </w:r>
    </w:p>
    <w:p w14:paraId="66756C5D" w14:textId="04AA4F79" w:rsidR="00D97793" w:rsidRPr="005A7320" w:rsidRDefault="00D97793" w:rsidP="00DD7C9C">
      <w:pPr>
        <w:numPr>
          <w:ilvl w:val="1"/>
          <w:numId w:val="7"/>
        </w:numPr>
        <w:spacing w:after="200" w:line="276" w:lineRule="auto"/>
        <w:ind w:left="935" w:hanging="575"/>
        <w:jc w:val="both"/>
        <w:rPr>
          <w:rtl/>
        </w:rPr>
      </w:pPr>
      <w:r w:rsidRPr="005A7320">
        <w:rPr>
          <w:rFonts w:hint="cs"/>
          <w:rtl/>
        </w:rPr>
        <w:t xml:space="preserve">מבלי לגרוע מהאמור בסעיף </w:t>
      </w:r>
      <w:r w:rsidR="00DD7C9C">
        <w:rPr>
          <w:rtl/>
        </w:rPr>
        <w:fldChar w:fldCharType="begin"/>
      </w:r>
      <w:r w:rsidR="00DD7C9C">
        <w:rPr>
          <w:rtl/>
        </w:rPr>
        <w:instrText xml:space="preserve"> </w:instrText>
      </w:r>
      <w:r w:rsidR="00DD7C9C">
        <w:rPr>
          <w:rFonts w:hint="cs"/>
        </w:rPr>
        <w:instrText>REF</w:instrText>
      </w:r>
      <w:r w:rsidR="00DD7C9C">
        <w:rPr>
          <w:rFonts w:hint="cs"/>
          <w:rtl/>
        </w:rPr>
        <w:instrText xml:space="preserve"> _</w:instrText>
      </w:r>
      <w:r w:rsidR="00DD7C9C">
        <w:rPr>
          <w:rFonts w:hint="cs"/>
        </w:rPr>
        <w:instrText>Ref506994021 \r \h</w:instrText>
      </w:r>
      <w:r w:rsidR="00DD7C9C">
        <w:rPr>
          <w:rtl/>
        </w:rPr>
        <w:instrText xml:space="preserve"> </w:instrText>
      </w:r>
      <w:r w:rsidR="00DD7C9C">
        <w:rPr>
          <w:rtl/>
        </w:rPr>
      </w:r>
      <w:r w:rsidR="00DD7C9C">
        <w:rPr>
          <w:rtl/>
        </w:rPr>
        <w:fldChar w:fldCharType="separate"/>
      </w:r>
      <w:r w:rsidR="00D178A6">
        <w:rPr>
          <w:cs/>
        </w:rPr>
        <w:t>‎</w:t>
      </w:r>
      <w:r w:rsidR="00D178A6">
        <w:t>4</w:t>
      </w:r>
      <w:r w:rsidR="00DD7C9C">
        <w:rPr>
          <w:rtl/>
        </w:rPr>
        <w:fldChar w:fldCharType="end"/>
      </w:r>
      <w:r w:rsidR="00DD7C9C">
        <w:rPr>
          <w:rFonts w:hint="cs"/>
          <w:rtl/>
        </w:rPr>
        <w:t xml:space="preserve"> </w:t>
      </w:r>
      <w:r w:rsidRPr="005A7320">
        <w:rPr>
          <w:rFonts w:hint="cs"/>
          <w:rtl/>
        </w:rPr>
        <w:t xml:space="preserve">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41CB2984"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2A047EDA"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09833921"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0A3368DB" w14:textId="77777777" w:rsidR="00D97793" w:rsidRPr="005A7320" w:rsidRDefault="00D97793" w:rsidP="00402454">
      <w:pPr>
        <w:numPr>
          <w:ilvl w:val="2"/>
          <w:numId w:val="7"/>
        </w:numPr>
        <w:spacing w:after="200" w:line="276" w:lineRule="auto"/>
        <w:ind w:left="1841" w:hanging="851"/>
        <w:jc w:val="both"/>
        <w:rPr>
          <w:rtl/>
        </w:rPr>
      </w:pPr>
      <w:r w:rsidRPr="005A7320">
        <w:rPr>
          <w:rFonts w:hint="cs"/>
          <w:rtl/>
        </w:rPr>
        <w:t xml:space="preserve">פיגור ואי עמידה בלוח הזמנים בתקופת ביצוע השירותים. </w:t>
      </w:r>
    </w:p>
    <w:p w14:paraId="714A4012" w14:textId="77777777" w:rsidR="00D97793" w:rsidRPr="005A7320" w:rsidRDefault="00D97793" w:rsidP="00402454">
      <w:pPr>
        <w:numPr>
          <w:ilvl w:val="2"/>
          <w:numId w:val="7"/>
        </w:numPr>
        <w:spacing w:after="200" w:line="276" w:lineRule="auto"/>
        <w:ind w:left="1841" w:hanging="851"/>
        <w:jc w:val="both"/>
        <w:rPr>
          <w:rtl/>
        </w:rPr>
      </w:pPr>
      <w:r w:rsidRPr="005A7320">
        <w:rPr>
          <w:rFonts w:hint="cs"/>
          <w:rtl/>
        </w:rPr>
        <w:lastRenderedPageBreak/>
        <w:t xml:space="preserve">אי עמידה בהתחייבויות המהותיות כפי שנקבעו בהסכם, לאחר שניתנה לנותן השירותים התראה לתיקון המצב ולעמידה בהתחייבויותיו המהותיות. </w:t>
      </w:r>
    </w:p>
    <w:p w14:paraId="4888DA51" w14:textId="77777777" w:rsidR="00D97793" w:rsidRPr="005A7320" w:rsidRDefault="00D97793" w:rsidP="00402454">
      <w:pPr>
        <w:numPr>
          <w:ilvl w:val="2"/>
          <w:numId w:val="7"/>
        </w:numPr>
        <w:spacing w:after="200" w:line="276" w:lineRule="auto"/>
        <w:ind w:left="1841" w:hanging="851"/>
        <w:jc w:val="both"/>
        <w:rPr>
          <w:rtl/>
        </w:rPr>
      </w:pPr>
      <w:r w:rsidRPr="005A7320">
        <w:rPr>
          <w:rFonts w:hint="cs"/>
          <w:rtl/>
        </w:rPr>
        <w:t xml:space="preserve">אם תוגש כנגד נותן השירותים בקשה למינוי נאמן, מפרק זמני או כונס נכסים, והבקשה לא הוסרה תוך שלושים (30) יום. </w:t>
      </w:r>
    </w:p>
    <w:p w14:paraId="452C1EEE" w14:textId="77777777" w:rsidR="00D97793" w:rsidRPr="005A7320" w:rsidRDefault="00D97793" w:rsidP="00402454">
      <w:pPr>
        <w:numPr>
          <w:ilvl w:val="2"/>
          <w:numId w:val="7"/>
        </w:numPr>
        <w:spacing w:after="200" w:line="276" w:lineRule="auto"/>
        <w:ind w:left="1841" w:hanging="851"/>
        <w:jc w:val="both"/>
        <w:rPr>
          <w:rtl/>
        </w:rPr>
      </w:pPr>
      <w:r w:rsidRPr="005A7320">
        <w:rPr>
          <w:rFonts w:hint="cs"/>
          <w:rtl/>
        </w:rPr>
        <w:t xml:space="preserve">אם יוצא כנגד נותן השירותים צו פירוק או צו כינוס נכסים או שימונה לו כונס זמני או מפרק זמני. </w:t>
      </w:r>
    </w:p>
    <w:p w14:paraId="48AB7191" w14:textId="77777777" w:rsidR="00D97793" w:rsidRPr="005A7320" w:rsidRDefault="00D97793" w:rsidP="00402454">
      <w:pPr>
        <w:numPr>
          <w:ilvl w:val="2"/>
          <w:numId w:val="7"/>
        </w:numPr>
        <w:spacing w:after="200" w:line="276" w:lineRule="auto"/>
        <w:ind w:left="1841" w:hanging="851"/>
        <w:jc w:val="both"/>
        <w:rPr>
          <w:rtl/>
        </w:rPr>
      </w:pPr>
      <w:r w:rsidRPr="005A7320">
        <w:rPr>
          <w:rFonts w:hint="cs"/>
          <w:rtl/>
        </w:rPr>
        <w:t xml:space="preserve">אם יוטל עיקול על נכסי נותן השירותים, או חלק מהם, והעיקול לא הוסר תוך שלושים (30) יום. </w:t>
      </w:r>
    </w:p>
    <w:p w14:paraId="7430B119" w14:textId="77777777" w:rsidR="00D97793" w:rsidRPr="005A7320" w:rsidRDefault="00D97793" w:rsidP="00402454">
      <w:pPr>
        <w:numPr>
          <w:ilvl w:val="2"/>
          <w:numId w:val="7"/>
        </w:numPr>
        <w:spacing w:after="200" w:line="276" w:lineRule="auto"/>
        <w:ind w:left="1841" w:hanging="851"/>
        <w:jc w:val="both"/>
        <w:rPr>
          <w:rtl/>
        </w:rPr>
      </w:pPr>
      <w:r w:rsidRPr="005A7320">
        <w:rPr>
          <w:rFonts w:hint="cs"/>
          <w:rtl/>
        </w:rPr>
        <w:t xml:space="preserve">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0B06FBBB" w14:textId="77777777" w:rsidR="00D97793" w:rsidRPr="005A7320" w:rsidRDefault="00D97793" w:rsidP="00402454">
      <w:pPr>
        <w:numPr>
          <w:ilvl w:val="2"/>
          <w:numId w:val="7"/>
        </w:numPr>
        <w:spacing w:after="200" w:line="276" w:lineRule="auto"/>
        <w:ind w:left="1841" w:hanging="851"/>
        <w:jc w:val="both"/>
        <w:rPr>
          <w:rtl/>
        </w:rPr>
      </w:pPr>
      <w:r w:rsidRPr="005A7320">
        <w:rPr>
          <w:rFonts w:hint="cs"/>
          <w:rtl/>
        </w:rPr>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25F3DAED" w14:textId="77777777" w:rsidR="00D97793" w:rsidRPr="005A7320" w:rsidRDefault="00D97793" w:rsidP="003A5EDA">
      <w:pPr>
        <w:pStyle w:val="31"/>
        <w:numPr>
          <w:ilvl w:val="0"/>
          <w:numId w:val="7"/>
        </w:numPr>
        <w:rPr>
          <w:rtl/>
        </w:rPr>
      </w:pPr>
      <w:bookmarkStart w:id="74" w:name="_Ref506107680"/>
      <w:r w:rsidRPr="005A7320">
        <w:rPr>
          <w:rFonts w:hint="cs"/>
          <w:rtl/>
        </w:rPr>
        <w:t>ערבות</w:t>
      </w:r>
      <w:bookmarkEnd w:id="74"/>
    </w:p>
    <w:p w14:paraId="17226D19" w14:textId="77777777" w:rsidR="00D97793" w:rsidRPr="005A7320" w:rsidRDefault="00D97793" w:rsidP="00025EEA">
      <w:pPr>
        <w:numPr>
          <w:ilvl w:val="1"/>
          <w:numId w:val="7"/>
        </w:numPr>
        <w:spacing w:after="200" w:line="276" w:lineRule="auto"/>
        <w:ind w:left="935" w:hanging="575"/>
        <w:jc w:val="both"/>
        <w:rPr>
          <w:rtl/>
        </w:rPr>
      </w:pPr>
      <w:r w:rsidRPr="005A7320">
        <w:rPr>
          <w:rFonts w:hint="cs"/>
          <w:rtl/>
        </w:rPr>
        <w:t>להבטחת</w:t>
      </w:r>
      <w:r w:rsidRPr="005A7320">
        <w:rPr>
          <w:rtl/>
        </w:rPr>
        <w:t xml:space="preserve"> </w:t>
      </w:r>
      <w:r w:rsidRPr="005A7320">
        <w:rPr>
          <w:rFonts w:hint="cs"/>
          <w:rtl/>
        </w:rPr>
        <w:t>זכויות</w:t>
      </w:r>
      <w:r w:rsidRPr="005A7320">
        <w:rPr>
          <w:rtl/>
        </w:rPr>
        <w:t xml:space="preserve"> </w:t>
      </w:r>
      <w:r w:rsidRPr="005A7320">
        <w:rPr>
          <w:rFonts w:hint="cs"/>
          <w:rtl/>
        </w:rPr>
        <w:t>המשרד</w:t>
      </w:r>
      <w:r w:rsidRPr="005A7320">
        <w:rPr>
          <w:rtl/>
        </w:rPr>
        <w:t xml:space="preserve"> </w:t>
      </w:r>
      <w:r w:rsidRPr="005A7320">
        <w:rPr>
          <w:rFonts w:hint="cs"/>
          <w:rtl/>
        </w:rPr>
        <w:t>לפי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ומילוי</w:t>
      </w:r>
      <w:r w:rsidRPr="005A7320">
        <w:rPr>
          <w:rtl/>
        </w:rPr>
        <w:t xml:space="preserve"> </w:t>
      </w:r>
      <w:r w:rsidRPr="005A7320">
        <w:rPr>
          <w:rFonts w:hint="cs"/>
          <w:rtl/>
        </w:rPr>
        <w:t>התחייבויות</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על</w:t>
      </w:r>
      <w:r w:rsidRPr="005A7320">
        <w:rPr>
          <w:rtl/>
        </w:rPr>
        <w:t xml:space="preserve">- </w:t>
      </w:r>
      <w:r w:rsidRPr="005A7320">
        <w:rPr>
          <w:rFonts w:hint="cs"/>
          <w:rtl/>
        </w:rPr>
        <w:t>פי</w:t>
      </w:r>
      <w:r w:rsidRPr="005A7320">
        <w:rPr>
          <w:rtl/>
        </w:rPr>
        <w:t xml:space="preserve"> </w:t>
      </w:r>
      <w:r w:rsidRPr="005A7320">
        <w:rPr>
          <w:rFonts w:hint="cs"/>
          <w:rtl/>
        </w:rPr>
        <w:t>המכרז</w:t>
      </w:r>
      <w:r w:rsidRPr="005A7320">
        <w:rPr>
          <w:rtl/>
        </w:rPr>
        <w:t xml:space="preserve">, </w:t>
      </w:r>
      <w:r w:rsidRPr="005A7320">
        <w:rPr>
          <w:rFonts w:hint="cs"/>
          <w:rtl/>
        </w:rPr>
        <w:t>ההצעה</w:t>
      </w:r>
      <w:r w:rsidRPr="005A7320">
        <w:rPr>
          <w:rtl/>
        </w:rPr>
        <w:t xml:space="preserve"> </w:t>
      </w:r>
      <w:r w:rsidRPr="005A7320">
        <w:rPr>
          <w:rFonts w:hint="cs"/>
          <w:rtl/>
        </w:rPr>
        <w:t>והוראות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00E179FF">
        <w:rPr>
          <w:rFonts w:hint="cs"/>
          <w:rtl/>
        </w:rPr>
        <w:t>ולאחר 10 ימים מעת הודעת זכייתו</w:t>
      </w:r>
      <w:r w:rsidRPr="005A7320">
        <w:rPr>
          <w:rtl/>
        </w:rPr>
        <w:t xml:space="preserve"> </w:t>
      </w:r>
      <w:r w:rsidRPr="005A7320">
        <w:rPr>
          <w:rFonts w:hint="cs"/>
          <w:rtl/>
        </w:rPr>
        <w:t>ימציא</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על</w:t>
      </w:r>
      <w:r w:rsidRPr="005A7320">
        <w:rPr>
          <w:rtl/>
        </w:rPr>
        <w:t xml:space="preserve"> </w:t>
      </w:r>
      <w:r w:rsidRPr="005A7320">
        <w:rPr>
          <w:rFonts w:hint="cs"/>
          <w:rtl/>
        </w:rPr>
        <w:t>חשבונו</w:t>
      </w:r>
      <w:r w:rsidRPr="005A7320">
        <w:rPr>
          <w:rtl/>
        </w:rPr>
        <w:t xml:space="preserve"> </w:t>
      </w:r>
      <w:r w:rsidRPr="005A7320">
        <w:rPr>
          <w:rFonts w:hint="cs"/>
          <w:rtl/>
        </w:rPr>
        <w:t>ערבות</w:t>
      </w:r>
      <w:r w:rsidRPr="005A7320">
        <w:rPr>
          <w:rtl/>
        </w:rPr>
        <w:t xml:space="preserve"> </w:t>
      </w:r>
      <w:r w:rsidRPr="005A7320">
        <w:rPr>
          <w:rFonts w:hint="cs"/>
          <w:rtl/>
        </w:rPr>
        <w:t>אוטונומית</w:t>
      </w:r>
      <w:r w:rsidRPr="005A7320">
        <w:rPr>
          <w:rtl/>
        </w:rPr>
        <w:t xml:space="preserve"> </w:t>
      </w:r>
      <w:r w:rsidRPr="005A7320">
        <w:rPr>
          <w:rFonts w:hint="cs"/>
          <w:rtl/>
        </w:rPr>
        <w:t>לפקודת</w:t>
      </w:r>
      <w:r w:rsidRPr="005A7320">
        <w:rPr>
          <w:rtl/>
        </w:rPr>
        <w:t xml:space="preserve"> </w:t>
      </w:r>
      <w:r w:rsidRPr="005A7320">
        <w:rPr>
          <w:rFonts w:hint="cs"/>
          <w:rtl/>
        </w:rPr>
        <w:t>המשרד</w:t>
      </w:r>
      <w:r w:rsidRPr="005A7320">
        <w:rPr>
          <w:rtl/>
        </w:rPr>
        <w:t xml:space="preserve">, </w:t>
      </w:r>
      <w:r w:rsidRPr="005A7320">
        <w:rPr>
          <w:rFonts w:hint="cs"/>
          <w:rtl/>
        </w:rPr>
        <w:t>בסכום</w:t>
      </w:r>
      <w:r w:rsidRPr="005A7320">
        <w:rPr>
          <w:rtl/>
        </w:rPr>
        <w:t xml:space="preserve"> </w:t>
      </w:r>
      <w:r w:rsidRPr="005A7320">
        <w:rPr>
          <w:rFonts w:hint="eastAsia"/>
          <w:rtl/>
        </w:rPr>
        <w:t>של</w:t>
      </w:r>
      <w:r w:rsidR="00E179FF">
        <w:rPr>
          <w:rFonts w:hint="cs"/>
          <w:rtl/>
        </w:rPr>
        <w:t xml:space="preserve"> 5% מהיקף ההתקשרות השנתי המקסימלי הצפוי שייקבע בהזמנת רכש שתחתם ע"י מורשי החתימה של המשרד. </w:t>
      </w:r>
      <w:r w:rsidRPr="005A7320">
        <w:rPr>
          <w:rtl/>
        </w:rPr>
        <w:t xml:space="preserve"> </w:t>
      </w:r>
      <w:r w:rsidR="00BB4A38">
        <w:rPr>
          <w:rFonts w:hint="cs"/>
          <w:rtl/>
        </w:rPr>
        <w:tab/>
      </w:r>
    </w:p>
    <w:p w14:paraId="1EC01800"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הערבות</w:t>
      </w:r>
      <w:r w:rsidRPr="005A7320">
        <w:rPr>
          <w:rtl/>
        </w:rPr>
        <w:t xml:space="preserve"> </w:t>
      </w:r>
      <w:r w:rsidRPr="005A7320">
        <w:rPr>
          <w:rFonts w:hint="cs"/>
          <w:rtl/>
        </w:rPr>
        <w:t>תהא</w:t>
      </w:r>
      <w:r w:rsidRPr="005A7320">
        <w:rPr>
          <w:rtl/>
        </w:rPr>
        <w:t xml:space="preserve"> </w:t>
      </w:r>
      <w:r w:rsidRPr="005A7320">
        <w:rPr>
          <w:rFonts w:hint="cs"/>
          <w:rtl/>
        </w:rPr>
        <w:t>צמודה</w:t>
      </w:r>
      <w:r w:rsidRPr="005A7320">
        <w:rPr>
          <w:rtl/>
        </w:rPr>
        <w:t xml:space="preserve"> </w:t>
      </w:r>
      <w:r w:rsidRPr="005A7320">
        <w:rPr>
          <w:rFonts w:hint="cs"/>
          <w:rtl/>
        </w:rPr>
        <w:t>למדד</w:t>
      </w:r>
      <w:r w:rsidRPr="005A7320">
        <w:rPr>
          <w:rtl/>
        </w:rPr>
        <w:t xml:space="preserve"> </w:t>
      </w:r>
      <w:r w:rsidRPr="005A7320">
        <w:rPr>
          <w:rFonts w:hint="cs"/>
          <w:rtl/>
        </w:rPr>
        <w:t>המחירים</w:t>
      </w:r>
      <w:r w:rsidRPr="005A7320">
        <w:rPr>
          <w:rtl/>
        </w:rPr>
        <w:t xml:space="preserve"> </w:t>
      </w:r>
      <w:r w:rsidRPr="005A7320">
        <w:rPr>
          <w:rFonts w:hint="cs"/>
          <w:rtl/>
        </w:rPr>
        <w:t>לצרכן</w:t>
      </w:r>
      <w:r w:rsidRPr="005A7320">
        <w:rPr>
          <w:rtl/>
        </w:rPr>
        <w:t xml:space="preserve"> </w:t>
      </w:r>
      <w:r w:rsidRPr="005A7320">
        <w:rPr>
          <w:rFonts w:hint="cs"/>
          <w:rtl/>
        </w:rPr>
        <w:t>המתפרסם</w:t>
      </w:r>
      <w:r w:rsidRPr="005A7320">
        <w:rPr>
          <w:rtl/>
        </w:rPr>
        <w:t xml:space="preserve"> </w:t>
      </w:r>
      <w:r w:rsidRPr="005A7320">
        <w:rPr>
          <w:rFonts w:hint="cs"/>
          <w:rtl/>
        </w:rPr>
        <w:t>על</w:t>
      </w:r>
      <w:r w:rsidRPr="005A7320">
        <w:rPr>
          <w:rtl/>
        </w:rPr>
        <w:t>-</w:t>
      </w:r>
      <w:r w:rsidRPr="005A7320">
        <w:rPr>
          <w:rFonts w:hint="cs"/>
          <w:rtl/>
        </w:rPr>
        <w:t>ידי</w:t>
      </w:r>
      <w:r w:rsidRPr="005A7320">
        <w:rPr>
          <w:rtl/>
        </w:rPr>
        <w:t xml:space="preserve"> </w:t>
      </w:r>
      <w:r w:rsidRPr="005A7320">
        <w:rPr>
          <w:rFonts w:hint="cs"/>
          <w:rtl/>
        </w:rPr>
        <w:t>הלשכה</w:t>
      </w:r>
      <w:r w:rsidRPr="005A7320">
        <w:rPr>
          <w:rtl/>
        </w:rPr>
        <w:t xml:space="preserve"> </w:t>
      </w:r>
      <w:r w:rsidRPr="005A7320">
        <w:rPr>
          <w:rFonts w:hint="cs"/>
          <w:rtl/>
        </w:rPr>
        <w:t>המרכזית</w:t>
      </w:r>
      <w:r w:rsidRPr="005A7320">
        <w:rPr>
          <w:rtl/>
        </w:rPr>
        <w:t xml:space="preserve"> </w:t>
      </w:r>
      <w:r w:rsidRPr="005A7320">
        <w:rPr>
          <w:rFonts w:hint="cs"/>
          <w:rtl/>
        </w:rPr>
        <w:t>לסטטיסטיקה</w:t>
      </w:r>
      <w:r w:rsidRPr="005A7320">
        <w:rPr>
          <w:rtl/>
        </w:rPr>
        <w:t>. "</w:t>
      </w:r>
      <w:r w:rsidRPr="005A7320">
        <w:rPr>
          <w:rFonts w:hint="cs"/>
          <w:rtl/>
        </w:rPr>
        <w:t>מדד</w:t>
      </w:r>
      <w:r w:rsidRPr="005A7320">
        <w:rPr>
          <w:rtl/>
        </w:rPr>
        <w:t xml:space="preserve"> </w:t>
      </w:r>
      <w:r w:rsidRPr="005A7320">
        <w:rPr>
          <w:rFonts w:hint="cs"/>
          <w:rtl/>
        </w:rPr>
        <w:t>הבסיס</w:t>
      </w:r>
      <w:r w:rsidRPr="005A7320">
        <w:rPr>
          <w:rtl/>
        </w:rPr>
        <w:t xml:space="preserve">" </w:t>
      </w:r>
      <w:r w:rsidRPr="005A7320">
        <w:rPr>
          <w:rFonts w:hint="cs"/>
          <w:rtl/>
        </w:rPr>
        <w:t>ו</w:t>
      </w:r>
      <w:r w:rsidRPr="005A7320">
        <w:rPr>
          <w:rtl/>
        </w:rPr>
        <w:t>- "</w:t>
      </w:r>
      <w:r w:rsidRPr="005A7320">
        <w:rPr>
          <w:rFonts w:hint="cs"/>
          <w:rtl/>
        </w:rPr>
        <w:t>יום</w:t>
      </w:r>
      <w:r w:rsidRPr="005A7320">
        <w:rPr>
          <w:rtl/>
        </w:rPr>
        <w:t xml:space="preserve"> </w:t>
      </w:r>
      <w:r w:rsidRPr="005A7320">
        <w:rPr>
          <w:rFonts w:hint="cs"/>
          <w:rtl/>
        </w:rPr>
        <w:t>הבסיס</w:t>
      </w:r>
      <w:r w:rsidRPr="005A7320">
        <w:rPr>
          <w:rtl/>
        </w:rPr>
        <w:t xml:space="preserve">" </w:t>
      </w:r>
      <w:r w:rsidRPr="005A7320">
        <w:rPr>
          <w:rFonts w:hint="cs"/>
          <w:rtl/>
        </w:rPr>
        <w:t>משמעותו</w:t>
      </w:r>
      <w:r w:rsidRPr="005A7320">
        <w:rPr>
          <w:rtl/>
        </w:rPr>
        <w:t xml:space="preserve"> – </w:t>
      </w:r>
      <w:r w:rsidRPr="005A7320">
        <w:rPr>
          <w:rFonts w:hint="cs"/>
          <w:rtl/>
        </w:rPr>
        <w:t>מועד</w:t>
      </w:r>
      <w:r w:rsidRPr="005A7320">
        <w:rPr>
          <w:rtl/>
        </w:rPr>
        <w:t xml:space="preserve"> </w:t>
      </w:r>
      <w:r w:rsidRPr="005A7320">
        <w:rPr>
          <w:rFonts w:hint="cs"/>
          <w:rtl/>
        </w:rPr>
        <w:t xml:space="preserve">הגשת ההצעות למכרז זה. </w:t>
      </w:r>
    </w:p>
    <w:p w14:paraId="4A656927" w14:textId="77777777" w:rsidR="00D97793" w:rsidRPr="005A7320" w:rsidRDefault="00D97793" w:rsidP="00E179FF">
      <w:pPr>
        <w:numPr>
          <w:ilvl w:val="1"/>
          <w:numId w:val="7"/>
        </w:numPr>
        <w:spacing w:after="200" w:line="276" w:lineRule="auto"/>
        <w:ind w:left="935" w:hanging="575"/>
        <w:jc w:val="both"/>
        <w:rPr>
          <w:rtl/>
        </w:rPr>
      </w:pPr>
      <w:r w:rsidRPr="005A7320">
        <w:rPr>
          <w:rFonts w:hint="cs"/>
          <w:rtl/>
        </w:rPr>
        <w:t>הערבות</w:t>
      </w:r>
      <w:r w:rsidRPr="005A7320">
        <w:rPr>
          <w:rtl/>
        </w:rPr>
        <w:t xml:space="preserve"> </w:t>
      </w:r>
      <w:r w:rsidRPr="005A7320">
        <w:rPr>
          <w:rFonts w:hint="cs"/>
          <w:rtl/>
        </w:rPr>
        <w:t>תהיה</w:t>
      </w:r>
      <w:r w:rsidRPr="005A7320">
        <w:rPr>
          <w:rtl/>
        </w:rPr>
        <w:t xml:space="preserve"> </w:t>
      </w:r>
      <w:r w:rsidRPr="005A7320">
        <w:rPr>
          <w:rFonts w:hint="cs"/>
          <w:rtl/>
        </w:rPr>
        <w:t>בתוקף</w:t>
      </w:r>
      <w:r w:rsidRPr="005A7320">
        <w:rPr>
          <w:rtl/>
        </w:rPr>
        <w:t xml:space="preserve"> </w:t>
      </w:r>
      <w:r w:rsidR="00E179FF">
        <w:rPr>
          <w:rFonts w:hint="cs"/>
          <w:rtl/>
        </w:rPr>
        <w:t>לתקופת החוזה</w:t>
      </w:r>
      <w:r w:rsidRPr="005A7320">
        <w:rPr>
          <w:rtl/>
        </w:rPr>
        <w:t xml:space="preserve">. </w:t>
      </w:r>
      <w:r w:rsidRPr="005A7320">
        <w:rPr>
          <w:rFonts w:hint="cs"/>
          <w:rtl/>
        </w:rPr>
        <w:t>נוסח</w:t>
      </w:r>
      <w:r w:rsidRPr="005A7320">
        <w:rPr>
          <w:rtl/>
        </w:rPr>
        <w:t xml:space="preserve"> </w:t>
      </w:r>
      <w:r w:rsidRPr="005A7320">
        <w:rPr>
          <w:rFonts w:hint="cs"/>
          <w:rtl/>
        </w:rPr>
        <w:t>הערבות</w:t>
      </w:r>
      <w:r w:rsidRPr="005A7320">
        <w:rPr>
          <w:rtl/>
        </w:rPr>
        <w:t xml:space="preserve"> </w:t>
      </w:r>
      <w:r w:rsidRPr="005A7320">
        <w:rPr>
          <w:rFonts w:hint="cs"/>
          <w:rtl/>
        </w:rPr>
        <w:t>יהיה</w:t>
      </w:r>
      <w:r w:rsidRPr="005A7320">
        <w:rPr>
          <w:rtl/>
        </w:rPr>
        <w:t xml:space="preserve"> </w:t>
      </w:r>
      <w:r w:rsidRPr="005A7320">
        <w:rPr>
          <w:rFonts w:hint="cs"/>
          <w:rtl/>
        </w:rPr>
        <w:t>כמפורט</w:t>
      </w:r>
      <w:r w:rsidRPr="005A7320">
        <w:rPr>
          <w:rtl/>
        </w:rPr>
        <w:t xml:space="preserve"> </w:t>
      </w:r>
      <w:r w:rsidRPr="005A7320">
        <w:rPr>
          <w:rFonts w:hint="cs"/>
          <w:rtl/>
        </w:rPr>
        <w:t>ב</w:t>
      </w:r>
      <w:r w:rsidRPr="00682EF3">
        <w:rPr>
          <w:rFonts w:hint="cs"/>
          <w:rtl/>
        </w:rPr>
        <w:t>נספח</w:t>
      </w:r>
      <w:r w:rsidRPr="00682EF3">
        <w:rPr>
          <w:rtl/>
        </w:rPr>
        <w:t xml:space="preserve"> </w:t>
      </w:r>
      <w:r w:rsidRPr="00682EF3">
        <w:rPr>
          <w:rFonts w:hint="cs"/>
          <w:rtl/>
        </w:rPr>
        <w:t>5</w:t>
      </w:r>
      <w:r w:rsidRPr="00682EF3">
        <w:rPr>
          <w:rtl/>
        </w:rPr>
        <w:t xml:space="preserve"> </w:t>
      </w:r>
      <w:r w:rsidRPr="00682EF3">
        <w:rPr>
          <w:rFonts w:hint="cs"/>
          <w:rtl/>
        </w:rPr>
        <w:t>ה</w:t>
      </w:r>
      <w:r w:rsidRPr="005A7320">
        <w:rPr>
          <w:rFonts w:hint="cs"/>
          <w:rtl/>
        </w:rPr>
        <w:t>מצורף</w:t>
      </w:r>
      <w:r w:rsidRPr="005A7320">
        <w:rPr>
          <w:rtl/>
        </w:rPr>
        <w:t xml:space="preserve"> </w:t>
      </w:r>
      <w:r w:rsidRPr="005A7320">
        <w:rPr>
          <w:rFonts w:hint="cs"/>
          <w:rtl/>
        </w:rPr>
        <w:t>להסכם</w:t>
      </w:r>
      <w:r w:rsidRPr="005A7320">
        <w:rPr>
          <w:rtl/>
        </w:rPr>
        <w:t>.</w:t>
      </w:r>
    </w:p>
    <w:p w14:paraId="2F7FDD01"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עלויות</w:t>
      </w:r>
      <w:r w:rsidRPr="005A7320">
        <w:rPr>
          <w:rtl/>
        </w:rPr>
        <w:t xml:space="preserve"> </w:t>
      </w:r>
      <w:r w:rsidRPr="005A7320">
        <w:rPr>
          <w:rFonts w:hint="cs"/>
          <w:rtl/>
        </w:rPr>
        <w:t>הוצאת</w:t>
      </w:r>
      <w:r w:rsidRPr="005A7320">
        <w:rPr>
          <w:rtl/>
        </w:rPr>
        <w:t xml:space="preserve"> </w:t>
      </w:r>
      <w:r w:rsidRPr="005A7320">
        <w:rPr>
          <w:rFonts w:hint="cs"/>
          <w:rtl/>
        </w:rPr>
        <w:t>הערבות</w:t>
      </w:r>
      <w:r w:rsidRPr="005A7320">
        <w:rPr>
          <w:rtl/>
        </w:rPr>
        <w:t xml:space="preserve"> </w:t>
      </w:r>
      <w:r w:rsidRPr="005A7320">
        <w:rPr>
          <w:rFonts w:hint="cs"/>
          <w:rtl/>
        </w:rPr>
        <w:t>יחולו</w:t>
      </w:r>
      <w:r w:rsidRPr="005A7320">
        <w:rPr>
          <w:rtl/>
        </w:rPr>
        <w:t xml:space="preserve"> </w:t>
      </w:r>
      <w:r w:rsidRPr="005A7320">
        <w:rPr>
          <w:rFonts w:hint="cs"/>
          <w:rtl/>
        </w:rPr>
        <w:t>על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בלבד</w:t>
      </w:r>
      <w:r w:rsidRPr="005A7320">
        <w:rPr>
          <w:rtl/>
        </w:rPr>
        <w:t>.</w:t>
      </w:r>
    </w:p>
    <w:p w14:paraId="574E2F0D"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מבלי</w:t>
      </w:r>
      <w:r w:rsidRPr="005A7320">
        <w:rPr>
          <w:rtl/>
        </w:rPr>
        <w:t xml:space="preserve"> </w:t>
      </w:r>
      <w:r w:rsidRPr="005A7320">
        <w:rPr>
          <w:rFonts w:hint="cs"/>
          <w:rtl/>
        </w:rPr>
        <w:t>לגרוע</w:t>
      </w:r>
      <w:r w:rsidRPr="005A7320">
        <w:rPr>
          <w:rtl/>
        </w:rPr>
        <w:t xml:space="preserve"> </w:t>
      </w:r>
      <w:r w:rsidRPr="005A7320">
        <w:rPr>
          <w:rFonts w:hint="cs"/>
          <w:rtl/>
        </w:rPr>
        <w:t>מהאמור</w:t>
      </w:r>
      <w:r w:rsidRPr="005A7320">
        <w:rPr>
          <w:rtl/>
        </w:rPr>
        <w:t xml:space="preserve"> </w:t>
      </w:r>
      <w:r w:rsidRPr="005A7320">
        <w:rPr>
          <w:rFonts w:hint="cs"/>
          <w:rtl/>
        </w:rPr>
        <w:t>לעיל</w:t>
      </w:r>
      <w:r w:rsidRPr="005A7320">
        <w:rPr>
          <w:rtl/>
        </w:rPr>
        <w:t xml:space="preserve">, </w:t>
      </w:r>
      <w:r w:rsidRPr="005A7320">
        <w:rPr>
          <w:rFonts w:hint="cs"/>
          <w:rtl/>
        </w:rPr>
        <w:t>המשרד</w:t>
      </w:r>
      <w:r w:rsidRPr="005A7320">
        <w:rPr>
          <w:rtl/>
        </w:rPr>
        <w:t xml:space="preserve"> </w:t>
      </w:r>
      <w:r w:rsidRPr="005A7320">
        <w:rPr>
          <w:rFonts w:hint="cs"/>
          <w:rtl/>
        </w:rPr>
        <w:t>יהיה</w:t>
      </w:r>
      <w:r w:rsidRPr="005A7320">
        <w:rPr>
          <w:rtl/>
        </w:rPr>
        <w:t xml:space="preserve"> </w:t>
      </w:r>
      <w:r w:rsidRPr="005A7320">
        <w:rPr>
          <w:rFonts w:hint="cs"/>
          <w:rtl/>
        </w:rPr>
        <w:t>רשאי</w:t>
      </w:r>
      <w:r w:rsidRPr="005A7320">
        <w:rPr>
          <w:rtl/>
        </w:rPr>
        <w:t xml:space="preserve"> </w:t>
      </w:r>
      <w:r w:rsidRPr="005A7320">
        <w:rPr>
          <w:rFonts w:hint="cs"/>
          <w:rtl/>
        </w:rPr>
        <w:t>לחלט</w:t>
      </w:r>
      <w:r w:rsidRPr="005A7320">
        <w:rPr>
          <w:rtl/>
        </w:rPr>
        <w:t xml:space="preserve"> </w:t>
      </w:r>
      <w:r w:rsidRPr="005A7320">
        <w:rPr>
          <w:rFonts w:hint="cs"/>
          <w:rtl/>
        </w:rPr>
        <w:t>את</w:t>
      </w:r>
      <w:r w:rsidRPr="005A7320">
        <w:rPr>
          <w:rtl/>
        </w:rPr>
        <w:t xml:space="preserve"> </w:t>
      </w:r>
      <w:r w:rsidRPr="005A7320">
        <w:rPr>
          <w:rFonts w:hint="cs"/>
          <w:rtl/>
        </w:rPr>
        <w:t>הערבות</w:t>
      </w:r>
      <w:r w:rsidRPr="005A7320">
        <w:rPr>
          <w:rtl/>
        </w:rPr>
        <w:t xml:space="preserve"> </w:t>
      </w:r>
      <w:r w:rsidRPr="005A7320">
        <w:rPr>
          <w:rFonts w:hint="cs"/>
          <w:rtl/>
        </w:rPr>
        <w:t>בכל</w:t>
      </w:r>
      <w:r w:rsidRPr="005A7320">
        <w:rPr>
          <w:rtl/>
        </w:rPr>
        <w:t xml:space="preserve"> </w:t>
      </w:r>
      <w:r w:rsidRPr="005A7320">
        <w:rPr>
          <w:rFonts w:hint="cs"/>
          <w:rtl/>
        </w:rPr>
        <w:t>מקרה שבו</w:t>
      </w:r>
      <w:r w:rsidRPr="005A7320">
        <w:rPr>
          <w:rtl/>
        </w:rPr>
        <w:t xml:space="preserve"> </w:t>
      </w:r>
      <w:r w:rsidRPr="005A7320">
        <w:rPr>
          <w:rFonts w:hint="cs"/>
          <w:rtl/>
        </w:rPr>
        <w:t>לדעת</w:t>
      </w:r>
      <w:r w:rsidRPr="005A7320">
        <w:rPr>
          <w:rtl/>
        </w:rPr>
        <w:t xml:space="preserve"> </w:t>
      </w:r>
      <w:r w:rsidRPr="005A7320">
        <w:rPr>
          <w:rFonts w:hint="cs"/>
          <w:rtl/>
        </w:rPr>
        <w:t>המשרד</w:t>
      </w:r>
      <w:r w:rsidRPr="005A7320">
        <w:rPr>
          <w:rtl/>
        </w:rPr>
        <w:t xml:space="preserve"> </w:t>
      </w:r>
      <w:r w:rsidRPr="005A7320">
        <w:rPr>
          <w:rFonts w:hint="cs"/>
          <w:rtl/>
        </w:rPr>
        <w:t>הפר</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או</w:t>
      </w:r>
      <w:r w:rsidRPr="005A7320">
        <w:rPr>
          <w:rtl/>
        </w:rPr>
        <w:t xml:space="preserve"> </w:t>
      </w:r>
      <w:r w:rsidRPr="005A7320">
        <w:rPr>
          <w:rFonts w:hint="cs"/>
          <w:rtl/>
        </w:rPr>
        <w:t>לא</w:t>
      </w:r>
      <w:r w:rsidRPr="005A7320">
        <w:rPr>
          <w:rtl/>
        </w:rPr>
        <w:t xml:space="preserve"> </w:t>
      </w:r>
      <w:r w:rsidRPr="005A7320">
        <w:rPr>
          <w:rFonts w:hint="cs"/>
          <w:rtl/>
        </w:rPr>
        <w:t>קיים</w:t>
      </w:r>
      <w:r w:rsidRPr="005A7320">
        <w:rPr>
          <w:rtl/>
        </w:rPr>
        <w:t xml:space="preserve"> </w:t>
      </w:r>
      <w:r w:rsidRPr="005A7320">
        <w:rPr>
          <w:rFonts w:hint="cs"/>
          <w:rtl/>
        </w:rPr>
        <w:t>תנאי</w:t>
      </w:r>
      <w:r w:rsidRPr="005A7320">
        <w:rPr>
          <w:rtl/>
        </w:rPr>
        <w:t xml:space="preserve"> </w:t>
      </w:r>
      <w:r w:rsidRPr="005A7320">
        <w:rPr>
          <w:rFonts w:hint="cs"/>
          <w:rtl/>
        </w:rPr>
        <w:t>מתנאי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הוראות</w:t>
      </w:r>
      <w:r w:rsidRPr="005A7320">
        <w:rPr>
          <w:rtl/>
        </w:rPr>
        <w:t xml:space="preserve"> </w:t>
      </w:r>
      <w:r w:rsidRPr="005A7320">
        <w:rPr>
          <w:rFonts w:hint="cs"/>
          <w:rtl/>
        </w:rPr>
        <w:t>המכרז</w:t>
      </w:r>
      <w:r w:rsidRPr="005A7320">
        <w:rPr>
          <w:rtl/>
        </w:rPr>
        <w:t xml:space="preserve"> </w:t>
      </w:r>
      <w:r w:rsidRPr="005A7320">
        <w:rPr>
          <w:rFonts w:hint="cs"/>
          <w:rtl/>
        </w:rPr>
        <w:t>ונספחיו וההצעה</w:t>
      </w:r>
      <w:r w:rsidRPr="005A7320">
        <w:rPr>
          <w:rtl/>
        </w:rPr>
        <w:t xml:space="preserve"> </w:t>
      </w:r>
      <w:r w:rsidRPr="005A7320">
        <w:rPr>
          <w:rFonts w:hint="cs"/>
          <w:rtl/>
        </w:rPr>
        <w:t>או</w:t>
      </w:r>
      <w:r w:rsidRPr="005A7320">
        <w:rPr>
          <w:rtl/>
        </w:rPr>
        <w:t xml:space="preserve"> </w:t>
      </w:r>
      <w:r w:rsidRPr="005A7320">
        <w:rPr>
          <w:rFonts w:hint="cs"/>
          <w:rtl/>
        </w:rPr>
        <w:t>לא</w:t>
      </w:r>
      <w:r w:rsidRPr="005A7320">
        <w:rPr>
          <w:rtl/>
        </w:rPr>
        <w:t xml:space="preserve"> </w:t>
      </w:r>
      <w:r w:rsidRPr="005A7320">
        <w:rPr>
          <w:rFonts w:hint="cs"/>
          <w:rtl/>
        </w:rPr>
        <w:t>תיקן</w:t>
      </w:r>
      <w:r w:rsidRPr="005A7320">
        <w:rPr>
          <w:rtl/>
        </w:rPr>
        <w:t xml:space="preserve"> </w:t>
      </w:r>
      <w:r w:rsidRPr="005A7320">
        <w:rPr>
          <w:rFonts w:hint="cs"/>
          <w:rtl/>
        </w:rPr>
        <w:t>מעוות</w:t>
      </w:r>
      <w:r w:rsidRPr="005A7320">
        <w:rPr>
          <w:rtl/>
        </w:rPr>
        <w:t xml:space="preserve"> </w:t>
      </w:r>
      <w:r w:rsidRPr="005A7320">
        <w:rPr>
          <w:rFonts w:hint="cs"/>
          <w:rtl/>
        </w:rPr>
        <w:t xml:space="preserve">וזאת בהתראה מוקדמת בכתב של 3 ימים מראש או בהתאם להוראות סעיף 16 לחוק להגברת האכיפה של דיני העבודה תשע"ב - 2011, נותן השירותים יהא רשאי לדרוש זכות טיעון בכתב באשר לחילוט.  </w:t>
      </w:r>
    </w:p>
    <w:p w14:paraId="6D6FEEB2"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הערבות</w:t>
      </w:r>
      <w:r w:rsidRPr="005A7320">
        <w:rPr>
          <w:rtl/>
        </w:rPr>
        <w:t xml:space="preserve"> </w:t>
      </w:r>
      <w:r w:rsidRPr="005A7320">
        <w:rPr>
          <w:rFonts w:hint="cs"/>
          <w:rtl/>
        </w:rPr>
        <w:t>תחולט</w:t>
      </w:r>
      <w:r w:rsidRPr="005A7320">
        <w:rPr>
          <w:rtl/>
        </w:rPr>
        <w:t xml:space="preserve"> </w:t>
      </w:r>
      <w:r w:rsidRPr="005A7320">
        <w:rPr>
          <w:rFonts w:hint="cs"/>
          <w:rtl/>
        </w:rPr>
        <w:t>בדרישה</w:t>
      </w:r>
      <w:r w:rsidRPr="005A7320">
        <w:rPr>
          <w:rtl/>
        </w:rPr>
        <w:t xml:space="preserve"> </w:t>
      </w:r>
      <w:r w:rsidRPr="005A7320">
        <w:rPr>
          <w:rFonts w:hint="cs"/>
          <w:rtl/>
        </w:rPr>
        <w:t>חד</w:t>
      </w:r>
      <w:r w:rsidRPr="005A7320">
        <w:rPr>
          <w:rtl/>
        </w:rPr>
        <w:t xml:space="preserve"> </w:t>
      </w:r>
      <w:r w:rsidRPr="005A7320">
        <w:rPr>
          <w:rFonts w:hint="cs"/>
          <w:rtl/>
        </w:rPr>
        <w:t>צדדית</w:t>
      </w:r>
      <w:r w:rsidRPr="005A7320">
        <w:rPr>
          <w:rtl/>
        </w:rPr>
        <w:t xml:space="preserve"> </w:t>
      </w:r>
      <w:r w:rsidRPr="005A7320">
        <w:rPr>
          <w:rFonts w:hint="cs"/>
          <w:rtl/>
        </w:rPr>
        <w:t>של</w:t>
      </w:r>
      <w:r w:rsidRPr="005A7320">
        <w:rPr>
          <w:rtl/>
        </w:rPr>
        <w:t xml:space="preserve"> </w:t>
      </w:r>
      <w:r w:rsidRPr="005A7320">
        <w:rPr>
          <w:rFonts w:hint="cs"/>
          <w:rtl/>
        </w:rPr>
        <w:t>המשרד</w:t>
      </w:r>
      <w:r w:rsidRPr="005A7320">
        <w:rPr>
          <w:rtl/>
        </w:rPr>
        <w:t xml:space="preserve"> </w:t>
      </w:r>
      <w:r w:rsidRPr="005A7320">
        <w:rPr>
          <w:rFonts w:hint="cs"/>
          <w:rtl/>
        </w:rPr>
        <w:t>לבנק</w:t>
      </w:r>
      <w:r w:rsidRPr="005A7320">
        <w:rPr>
          <w:rtl/>
        </w:rPr>
        <w:t xml:space="preserve">, </w:t>
      </w:r>
      <w:r w:rsidRPr="005A7320">
        <w:rPr>
          <w:rFonts w:hint="cs"/>
          <w:rtl/>
        </w:rPr>
        <w:t>שעליה</w:t>
      </w:r>
      <w:r w:rsidRPr="005A7320">
        <w:rPr>
          <w:rtl/>
        </w:rPr>
        <w:t xml:space="preserve"> </w:t>
      </w:r>
      <w:r w:rsidRPr="005A7320">
        <w:rPr>
          <w:rFonts w:hint="cs"/>
          <w:rtl/>
        </w:rPr>
        <w:t>תינתן</w:t>
      </w:r>
      <w:r w:rsidRPr="005A7320">
        <w:rPr>
          <w:rtl/>
        </w:rPr>
        <w:t xml:space="preserve"> </w:t>
      </w:r>
      <w:r w:rsidRPr="005A7320">
        <w:rPr>
          <w:rFonts w:hint="cs"/>
          <w:rtl/>
        </w:rPr>
        <w:t>הודעה</w:t>
      </w:r>
      <w:r w:rsidRPr="005A7320">
        <w:rPr>
          <w:rtl/>
        </w:rPr>
        <w:t xml:space="preserve"> </w:t>
      </w:r>
      <w:r w:rsidRPr="005A7320">
        <w:rPr>
          <w:rFonts w:hint="cs"/>
          <w:rtl/>
        </w:rPr>
        <w:t>בכתב</w:t>
      </w:r>
      <w:r w:rsidRPr="005A7320">
        <w:rPr>
          <w:rtl/>
        </w:rPr>
        <w:t xml:space="preserve"> </w:t>
      </w:r>
      <w:r w:rsidRPr="005A7320">
        <w:rPr>
          <w:rFonts w:hint="cs"/>
          <w:rtl/>
        </w:rPr>
        <w:t>של 3 ימים מראש גם</w:t>
      </w:r>
      <w:r w:rsidRPr="005A7320">
        <w:rPr>
          <w:rtl/>
        </w:rPr>
        <w:t xml:space="preserve"> </w:t>
      </w:r>
      <w:r w:rsidRPr="005A7320">
        <w:rPr>
          <w:rFonts w:hint="cs"/>
          <w:rtl/>
        </w:rPr>
        <w:t>לנותן</w:t>
      </w:r>
      <w:r w:rsidRPr="005A7320">
        <w:rPr>
          <w:rtl/>
        </w:rPr>
        <w:t xml:space="preserve"> </w:t>
      </w:r>
      <w:r w:rsidRPr="005A7320">
        <w:rPr>
          <w:rFonts w:hint="cs"/>
          <w:rtl/>
        </w:rPr>
        <w:t>השירותים</w:t>
      </w:r>
      <w:r w:rsidRPr="005A7320">
        <w:rPr>
          <w:rtl/>
        </w:rPr>
        <w:t>.</w:t>
      </w:r>
    </w:p>
    <w:p w14:paraId="7A250EDB"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14:paraId="7AB7F2D9"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סכום</w:t>
      </w:r>
      <w:r w:rsidRPr="005A7320">
        <w:rPr>
          <w:rtl/>
        </w:rPr>
        <w:t xml:space="preserve"> </w:t>
      </w:r>
      <w:r w:rsidRPr="005A7320">
        <w:rPr>
          <w:rFonts w:hint="cs"/>
          <w:rtl/>
        </w:rPr>
        <w:t>הערבות</w:t>
      </w:r>
      <w:r w:rsidRPr="005A7320">
        <w:rPr>
          <w:rtl/>
        </w:rPr>
        <w:t xml:space="preserve"> </w:t>
      </w:r>
      <w:r w:rsidRPr="005A7320">
        <w:rPr>
          <w:rFonts w:hint="cs"/>
          <w:rtl/>
        </w:rPr>
        <w:t>ישמש</w:t>
      </w:r>
      <w:r w:rsidRPr="005A7320">
        <w:rPr>
          <w:rtl/>
        </w:rPr>
        <w:t xml:space="preserve"> </w:t>
      </w:r>
      <w:r w:rsidRPr="005A7320">
        <w:rPr>
          <w:rFonts w:hint="cs"/>
          <w:rtl/>
        </w:rPr>
        <w:t>כסכום</w:t>
      </w:r>
      <w:r w:rsidRPr="005A7320">
        <w:rPr>
          <w:rtl/>
        </w:rPr>
        <w:t xml:space="preserve"> </w:t>
      </w:r>
      <w:r w:rsidRPr="005A7320">
        <w:rPr>
          <w:rFonts w:hint="cs"/>
          <w:rtl/>
        </w:rPr>
        <w:t>פיצויים</w:t>
      </w:r>
      <w:r w:rsidRPr="005A7320">
        <w:rPr>
          <w:rtl/>
        </w:rPr>
        <w:t xml:space="preserve"> </w:t>
      </w:r>
      <w:r w:rsidRPr="005A7320">
        <w:rPr>
          <w:rFonts w:hint="cs"/>
          <w:rtl/>
        </w:rPr>
        <w:t>מוסכם</w:t>
      </w:r>
      <w:r w:rsidRPr="005A7320">
        <w:rPr>
          <w:rtl/>
        </w:rPr>
        <w:t xml:space="preserve"> </w:t>
      </w:r>
      <w:r w:rsidRPr="005A7320">
        <w:rPr>
          <w:rFonts w:hint="cs"/>
          <w:rtl/>
        </w:rPr>
        <w:t>מראש</w:t>
      </w:r>
      <w:r w:rsidRPr="005A7320">
        <w:rPr>
          <w:rtl/>
        </w:rPr>
        <w:t xml:space="preserve"> </w:t>
      </w:r>
      <w:r w:rsidRPr="005A7320">
        <w:rPr>
          <w:rFonts w:hint="cs"/>
          <w:rtl/>
        </w:rPr>
        <w:t>על</w:t>
      </w:r>
      <w:r w:rsidRPr="005A7320">
        <w:rPr>
          <w:rtl/>
        </w:rPr>
        <w:t xml:space="preserve"> </w:t>
      </w:r>
      <w:r w:rsidRPr="005A7320">
        <w:rPr>
          <w:rFonts w:hint="cs"/>
          <w:rtl/>
        </w:rPr>
        <w:t>כל</w:t>
      </w:r>
      <w:r w:rsidRPr="005A7320">
        <w:rPr>
          <w:rtl/>
        </w:rPr>
        <w:t xml:space="preserve"> </w:t>
      </w:r>
      <w:r w:rsidRPr="005A7320">
        <w:rPr>
          <w:rFonts w:hint="cs"/>
          <w:rtl/>
        </w:rPr>
        <w:t>הפרת</w:t>
      </w:r>
      <w:r w:rsidRPr="005A7320">
        <w:rPr>
          <w:rtl/>
        </w:rPr>
        <w:t xml:space="preserve"> </w:t>
      </w:r>
      <w:r w:rsidRPr="005A7320">
        <w:rPr>
          <w:rFonts w:hint="cs"/>
          <w:rtl/>
        </w:rPr>
        <w:t>התחייבות</w:t>
      </w:r>
      <w:r w:rsidRPr="005A7320">
        <w:rPr>
          <w:rtl/>
        </w:rPr>
        <w:t xml:space="preserve"> </w:t>
      </w:r>
      <w:r w:rsidRPr="005A7320">
        <w:rPr>
          <w:rFonts w:hint="cs"/>
          <w:rtl/>
        </w:rPr>
        <w:t>על</w:t>
      </w:r>
      <w:r w:rsidRPr="005A7320">
        <w:rPr>
          <w:rtl/>
        </w:rPr>
        <w:t xml:space="preserve"> </w:t>
      </w:r>
      <w:r w:rsidRPr="005A7320">
        <w:rPr>
          <w:rFonts w:hint="cs"/>
          <w:rtl/>
        </w:rPr>
        <w:t>ידי</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מבלי</w:t>
      </w:r>
      <w:r w:rsidRPr="005A7320">
        <w:rPr>
          <w:rtl/>
        </w:rPr>
        <w:t xml:space="preserve"> </w:t>
      </w:r>
      <w:r w:rsidRPr="005A7320">
        <w:rPr>
          <w:rFonts w:hint="cs"/>
          <w:rtl/>
        </w:rPr>
        <w:t>שיהיה</w:t>
      </w:r>
      <w:r w:rsidRPr="005A7320">
        <w:rPr>
          <w:rtl/>
        </w:rPr>
        <w:t xml:space="preserve"> </w:t>
      </w:r>
      <w:r w:rsidRPr="005A7320">
        <w:rPr>
          <w:rFonts w:hint="cs"/>
          <w:rtl/>
        </w:rPr>
        <w:t>כל</w:t>
      </w:r>
      <w:r w:rsidRPr="005A7320">
        <w:rPr>
          <w:rtl/>
        </w:rPr>
        <w:t xml:space="preserve"> </w:t>
      </w:r>
      <w:r w:rsidRPr="005A7320">
        <w:rPr>
          <w:rFonts w:hint="cs"/>
          <w:rtl/>
        </w:rPr>
        <w:t>צורך</w:t>
      </w:r>
      <w:r w:rsidRPr="005A7320">
        <w:rPr>
          <w:rtl/>
        </w:rPr>
        <w:t xml:space="preserve"> </w:t>
      </w:r>
      <w:r w:rsidRPr="005A7320">
        <w:rPr>
          <w:rFonts w:hint="cs"/>
          <w:rtl/>
        </w:rPr>
        <w:t>בהוכחת</w:t>
      </w:r>
      <w:r w:rsidRPr="005A7320">
        <w:rPr>
          <w:rtl/>
        </w:rPr>
        <w:t xml:space="preserve"> </w:t>
      </w:r>
      <w:r w:rsidRPr="005A7320">
        <w:rPr>
          <w:rFonts w:hint="cs"/>
          <w:rtl/>
        </w:rPr>
        <w:t>נזק</w:t>
      </w:r>
      <w:r w:rsidRPr="005A7320">
        <w:rPr>
          <w:rtl/>
        </w:rPr>
        <w:t>.</w:t>
      </w:r>
    </w:p>
    <w:p w14:paraId="7DEC6271"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lastRenderedPageBreak/>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14:paraId="708993BE" w14:textId="0CE2C57B" w:rsidR="00D97793" w:rsidRPr="005A7320" w:rsidRDefault="00D97793" w:rsidP="00160B3B">
      <w:pPr>
        <w:numPr>
          <w:ilvl w:val="1"/>
          <w:numId w:val="7"/>
        </w:numPr>
        <w:spacing w:after="200" w:line="276" w:lineRule="auto"/>
        <w:ind w:left="935" w:hanging="575"/>
        <w:jc w:val="both"/>
        <w:rPr>
          <w:rtl/>
        </w:rPr>
      </w:pPr>
      <w:r w:rsidRPr="005A7320">
        <w:rPr>
          <w:rFonts w:hint="cs"/>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w:t>
      </w:r>
    </w:p>
    <w:p w14:paraId="68F5C241" w14:textId="77777777" w:rsidR="00D97793" w:rsidRPr="005A7320" w:rsidRDefault="00D97793" w:rsidP="00402454">
      <w:pPr>
        <w:numPr>
          <w:ilvl w:val="1"/>
          <w:numId w:val="7"/>
        </w:numPr>
        <w:spacing w:after="200" w:line="276" w:lineRule="auto"/>
        <w:ind w:left="935" w:hanging="575"/>
        <w:jc w:val="both"/>
      </w:pPr>
      <w:r w:rsidRPr="005A7320">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14:paraId="372A168C" w14:textId="77777777" w:rsidR="00D97793" w:rsidRPr="005A7320" w:rsidRDefault="00D97793" w:rsidP="003A5EDA">
      <w:pPr>
        <w:pStyle w:val="31"/>
        <w:numPr>
          <w:ilvl w:val="0"/>
          <w:numId w:val="7"/>
        </w:numPr>
        <w:rPr>
          <w:rtl/>
        </w:rPr>
      </w:pPr>
      <w:r w:rsidRPr="005A7320">
        <w:rPr>
          <w:rFonts w:hint="cs"/>
          <w:rtl/>
        </w:rPr>
        <w:t xml:space="preserve">איסור המחאה או הסבה </w:t>
      </w:r>
    </w:p>
    <w:p w14:paraId="64AFD804" w14:textId="77777777" w:rsidR="00D97793" w:rsidRPr="005A7320" w:rsidRDefault="00D97793" w:rsidP="00402454">
      <w:pPr>
        <w:numPr>
          <w:ilvl w:val="1"/>
          <w:numId w:val="7"/>
        </w:numPr>
        <w:spacing w:after="200" w:line="276" w:lineRule="auto"/>
        <w:ind w:left="935" w:hanging="575"/>
        <w:jc w:val="both"/>
      </w:pPr>
      <w:r w:rsidRPr="005A7320">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48FF0584"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בקשה להסבה או המחאת זכות מזכויות נותן השירותים על- הסכם זה תעשה בהתאם לקבוע בהוראת </w:t>
      </w:r>
      <w:hyperlink r:id="rId49" w:history="1">
        <w:r w:rsidRPr="005A7320">
          <w:rPr>
            <w:rStyle w:val="Hyperlink"/>
            <w:rFonts w:ascii="Calibri" w:hAnsi="Calibri" w:hint="cs"/>
            <w:rtl/>
          </w:rPr>
          <w:t>תכ"מ 1.6.8</w:t>
        </w:r>
      </w:hyperlink>
      <w:r w:rsidRPr="005A7320">
        <w:rPr>
          <w:rFonts w:hint="cs"/>
          <w:rtl/>
        </w:rPr>
        <w:t xml:space="preserve"> ועל בסיס המסמכים המצורפים לה, או לכל הוראה אחרת אשר תבוא תחתיה העוסקת בתחום המחאה או הסבת זכות לפי הסכם.  </w:t>
      </w:r>
    </w:p>
    <w:p w14:paraId="7A8380A7" w14:textId="77777777" w:rsidR="00D97793" w:rsidRPr="005A7320" w:rsidRDefault="00D97793" w:rsidP="00402454">
      <w:pPr>
        <w:numPr>
          <w:ilvl w:val="1"/>
          <w:numId w:val="7"/>
        </w:numPr>
        <w:spacing w:after="200" w:line="276" w:lineRule="auto"/>
        <w:ind w:left="935" w:hanging="575"/>
        <w:jc w:val="both"/>
      </w:pPr>
      <w:r w:rsidRPr="005A7320">
        <w:rPr>
          <w:rFonts w:hint="cs"/>
          <w:rtl/>
        </w:rPr>
        <w:t xml:space="preserve">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21EB6F7F"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נותן השירותים יעביר למשרד עדכון בדבר על פעולה כאמור בסעיף זה, בזמן סביר בטרם ביצועה. הממשלה תודיע לספק בכתב תוך מתן ארכה של 30 יום, אם בכוונתה לראות בפעולה זו כהעברת זכויות בהתאם לקבוע בסעיף זה. </w:t>
      </w:r>
    </w:p>
    <w:p w14:paraId="6021131B" w14:textId="77777777" w:rsidR="00D97793" w:rsidRPr="005A7320" w:rsidRDefault="00D97793" w:rsidP="00A83F84">
      <w:pPr>
        <w:ind w:left="215" w:firstLine="720"/>
        <w:jc w:val="center"/>
        <w:rPr>
          <w:b/>
          <w:bCs/>
          <w:rtl/>
        </w:rPr>
      </w:pPr>
      <w:r w:rsidRPr="005A7320">
        <w:rPr>
          <w:rFonts w:hint="cs"/>
          <w:b/>
          <w:bCs/>
          <w:rtl/>
        </w:rPr>
        <w:t>סעיף זה הינו מעיקרי ההתקשרות והפרתו תיחשב הפרה יסודית.</w:t>
      </w:r>
    </w:p>
    <w:p w14:paraId="6FE6E6F2" w14:textId="77777777" w:rsidR="00D97793" w:rsidRPr="005A7320" w:rsidRDefault="00B32140" w:rsidP="003A5EDA">
      <w:pPr>
        <w:pStyle w:val="31"/>
        <w:numPr>
          <w:ilvl w:val="0"/>
          <w:numId w:val="7"/>
        </w:numPr>
        <w:rPr>
          <w:rtl/>
        </w:rPr>
      </w:pPr>
      <w:r>
        <w:rPr>
          <w:rFonts w:hint="cs"/>
          <w:rtl/>
        </w:rPr>
        <w:t>קנסות ו</w:t>
      </w:r>
      <w:r w:rsidR="00D97793" w:rsidRPr="005A7320">
        <w:rPr>
          <w:rFonts w:hint="cs"/>
          <w:rtl/>
        </w:rPr>
        <w:t xml:space="preserve">פיצויים </w:t>
      </w:r>
      <w:r>
        <w:rPr>
          <w:rFonts w:hint="cs"/>
          <w:rtl/>
        </w:rPr>
        <w:t>מוסכמים</w:t>
      </w:r>
    </w:p>
    <w:p w14:paraId="0836C096" w14:textId="77777777" w:rsidR="00B32140" w:rsidRDefault="00B32140" w:rsidP="00B32140">
      <w:pPr>
        <w:numPr>
          <w:ilvl w:val="1"/>
          <w:numId w:val="7"/>
        </w:numPr>
        <w:spacing w:after="200" w:line="276" w:lineRule="auto"/>
        <w:ind w:left="935" w:hanging="575"/>
        <w:jc w:val="both"/>
        <w:rPr>
          <w:rtl/>
        </w:rPr>
      </w:pPr>
      <w:r>
        <w:rPr>
          <w:rFonts w:hint="eastAsia"/>
          <w:rtl/>
        </w:rPr>
        <w:t>להלן</w:t>
      </w:r>
      <w:r>
        <w:rPr>
          <w:rtl/>
        </w:rPr>
        <w:t xml:space="preserve"> </w:t>
      </w:r>
      <w:r>
        <w:rPr>
          <w:rFonts w:hint="eastAsia"/>
          <w:rtl/>
        </w:rPr>
        <w:t>פירוט</w:t>
      </w:r>
      <w:r>
        <w:rPr>
          <w:rtl/>
        </w:rPr>
        <w:t xml:space="preserve"> </w:t>
      </w:r>
      <w:r>
        <w:rPr>
          <w:rFonts w:hint="eastAsia"/>
          <w:rtl/>
        </w:rPr>
        <w:t>הקנסות</w:t>
      </w:r>
      <w:r>
        <w:rPr>
          <w:rtl/>
        </w:rPr>
        <w:t xml:space="preserve"> : </w:t>
      </w:r>
      <w:r>
        <w:rPr>
          <w:rtl/>
        </w:rPr>
        <w:tab/>
      </w:r>
      <w:r>
        <w:rPr>
          <w:rtl/>
        </w:rPr>
        <w:tab/>
      </w:r>
    </w:p>
    <w:p w14:paraId="3786F8E9" w14:textId="77777777" w:rsidR="004A2948" w:rsidRDefault="004A2948" w:rsidP="004A2948">
      <w:pPr>
        <w:numPr>
          <w:ilvl w:val="2"/>
          <w:numId w:val="7"/>
        </w:numPr>
        <w:spacing w:line="360" w:lineRule="auto"/>
        <w:jc w:val="both"/>
      </w:pPr>
      <w:r>
        <w:rPr>
          <w:rFonts w:hint="cs"/>
          <w:rtl/>
        </w:rPr>
        <w:t>על כל הפרה בתשלום זכויות סוציאליות המגיעות לעובד ייקנס הספק בגובה של 2 ₪ על כל 1 ₪ של הפרה וזאת לאחר שימוע מול ועדת המכרזים ובהנחייתה.</w:t>
      </w:r>
    </w:p>
    <w:p w14:paraId="5007C1E2" w14:textId="77777777" w:rsidR="00B32140" w:rsidRDefault="00B32140" w:rsidP="00682EF3">
      <w:pPr>
        <w:numPr>
          <w:ilvl w:val="2"/>
          <w:numId w:val="7"/>
        </w:numPr>
        <w:spacing w:line="360" w:lineRule="auto"/>
        <w:jc w:val="both"/>
        <w:rPr>
          <w:rtl/>
        </w:rPr>
      </w:pPr>
      <w:r>
        <w:rPr>
          <w:rFonts w:hint="eastAsia"/>
          <w:rtl/>
        </w:rPr>
        <w:t>על</w:t>
      </w:r>
      <w:r>
        <w:rPr>
          <w:rtl/>
        </w:rPr>
        <w:t xml:space="preserve"> </w:t>
      </w:r>
      <w:r>
        <w:rPr>
          <w:rFonts w:hint="eastAsia"/>
          <w:rtl/>
        </w:rPr>
        <w:t>כל</w:t>
      </w:r>
      <w:r>
        <w:rPr>
          <w:rtl/>
        </w:rPr>
        <w:t xml:space="preserve"> </w:t>
      </w:r>
      <w:r>
        <w:rPr>
          <w:rFonts w:hint="eastAsia"/>
          <w:rtl/>
        </w:rPr>
        <w:t>עובד</w:t>
      </w:r>
      <w:r>
        <w:rPr>
          <w:rtl/>
        </w:rPr>
        <w:t xml:space="preserve"> </w:t>
      </w:r>
      <w:r>
        <w:rPr>
          <w:rFonts w:hint="eastAsia"/>
          <w:rtl/>
        </w:rPr>
        <w:t>שיחסר</w:t>
      </w:r>
      <w:r>
        <w:rPr>
          <w:rtl/>
        </w:rPr>
        <w:t xml:space="preserve"> </w:t>
      </w:r>
      <w:r>
        <w:rPr>
          <w:rFonts w:hint="eastAsia"/>
          <w:rtl/>
        </w:rPr>
        <w:t>יום</w:t>
      </w:r>
      <w:r>
        <w:rPr>
          <w:rtl/>
        </w:rPr>
        <w:t xml:space="preserve"> </w:t>
      </w:r>
      <w:r>
        <w:rPr>
          <w:rFonts w:hint="eastAsia"/>
          <w:rtl/>
        </w:rPr>
        <w:t>ממשמרתו</w:t>
      </w:r>
      <w:r>
        <w:rPr>
          <w:rtl/>
        </w:rPr>
        <w:t xml:space="preserve"> </w:t>
      </w:r>
      <w:r>
        <w:rPr>
          <w:rFonts w:hint="eastAsia"/>
          <w:rtl/>
        </w:rPr>
        <w:t>ולא</w:t>
      </w:r>
      <w:r>
        <w:rPr>
          <w:rtl/>
        </w:rPr>
        <w:t xml:space="preserve"> </w:t>
      </w:r>
      <w:r>
        <w:rPr>
          <w:rFonts w:hint="eastAsia"/>
          <w:rtl/>
        </w:rPr>
        <w:t>ימצא</w:t>
      </w:r>
      <w:r>
        <w:rPr>
          <w:rtl/>
        </w:rPr>
        <w:t xml:space="preserve"> </w:t>
      </w:r>
      <w:r>
        <w:rPr>
          <w:rFonts w:hint="eastAsia"/>
          <w:rtl/>
        </w:rPr>
        <w:t>מחליף</w:t>
      </w:r>
      <w:r>
        <w:rPr>
          <w:rtl/>
        </w:rPr>
        <w:t xml:space="preserve">, </w:t>
      </w:r>
      <w:r w:rsidR="0051666E">
        <w:rPr>
          <w:rFonts w:hint="eastAsia"/>
          <w:rtl/>
        </w:rPr>
        <w:t>הספק הזוכה</w:t>
      </w:r>
      <w:r>
        <w:rPr>
          <w:rtl/>
        </w:rPr>
        <w:t xml:space="preserve"> </w:t>
      </w:r>
      <w:r>
        <w:rPr>
          <w:rFonts w:hint="eastAsia"/>
          <w:rtl/>
        </w:rPr>
        <w:t>ייקנס</w:t>
      </w:r>
      <w:r>
        <w:rPr>
          <w:rtl/>
        </w:rPr>
        <w:t xml:space="preserve"> </w:t>
      </w:r>
      <w:r>
        <w:rPr>
          <w:rFonts w:hint="eastAsia"/>
          <w:rtl/>
        </w:rPr>
        <w:t>בסך</w:t>
      </w:r>
      <w:r>
        <w:rPr>
          <w:rtl/>
        </w:rPr>
        <w:t xml:space="preserve"> 500 </w:t>
      </w:r>
      <w:r>
        <w:rPr>
          <w:rFonts w:hint="eastAsia"/>
          <w:rtl/>
        </w:rPr>
        <w:t>ש</w:t>
      </w:r>
      <w:r>
        <w:rPr>
          <w:rtl/>
        </w:rPr>
        <w:t>"</w:t>
      </w:r>
      <w:r>
        <w:rPr>
          <w:rFonts w:hint="eastAsia"/>
          <w:rtl/>
        </w:rPr>
        <w:t>ח</w:t>
      </w:r>
      <w:r>
        <w:rPr>
          <w:rtl/>
        </w:rPr>
        <w:t>.</w:t>
      </w:r>
    </w:p>
    <w:p w14:paraId="54A5E0A1" w14:textId="77777777" w:rsidR="00B32140" w:rsidRDefault="00B32140" w:rsidP="00682EF3">
      <w:pPr>
        <w:numPr>
          <w:ilvl w:val="2"/>
          <w:numId w:val="7"/>
        </w:numPr>
        <w:spacing w:line="360" w:lineRule="auto"/>
        <w:jc w:val="both"/>
        <w:rPr>
          <w:rtl/>
        </w:rPr>
      </w:pPr>
      <w:r>
        <w:rPr>
          <w:rFonts w:hint="eastAsia"/>
          <w:rtl/>
        </w:rPr>
        <w:t>על</w:t>
      </w:r>
      <w:r>
        <w:rPr>
          <w:rtl/>
        </w:rPr>
        <w:t xml:space="preserve"> </w:t>
      </w:r>
      <w:r>
        <w:rPr>
          <w:rFonts w:hint="eastAsia"/>
          <w:rtl/>
        </w:rPr>
        <w:t>כל</w:t>
      </w:r>
      <w:r>
        <w:rPr>
          <w:rtl/>
        </w:rPr>
        <w:t xml:space="preserve"> </w:t>
      </w:r>
      <w:r>
        <w:rPr>
          <w:rFonts w:hint="eastAsia"/>
          <w:rtl/>
        </w:rPr>
        <w:t>איחור</w:t>
      </w:r>
      <w:r>
        <w:rPr>
          <w:rtl/>
        </w:rPr>
        <w:t xml:space="preserve"> </w:t>
      </w:r>
      <w:r>
        <w:rPr>
          <w:rFonts w:hint="eastAsia"/>
          <w:rtl/>
        </w:rPr>
        <w:t>מעל</w:t>
      </w:r>
      <w:r>
        <w:rPr>
          <w:rtl/>
        </w:rPr>
        <w:t xml:space="preserve"> 45 </w:t>
      </w:r>
      <w:r>
        <w:rPr>
          <w:rFonts w:hint="eastAsia"/>
          <w:rtl/>
        </w:rPr>
        <w:t>דקות</w:t>
      </w:r>
      <w:r>
        <w:rPr>
          <w:rtl/>
        </w:rPr>
        <w:t xml:space="preserve"> </w:t>
      </w:r>
      <w:r>
        <w:rPr>
          <w:rFonts w:hint="eastAsia"/>
          <w:rtl/>
        </w:rPr>
        <w:t>של</w:t>
      </w:r>
      <w:r>
        <w:rPr>
          <w:rtl/>
        </w:rPr>
        <w:t xml:space="preserve"> </w:t>
      </w:r>
      <w:r>
        <w:rPr>
          <w:rFonts w:hint="eastAsia"/>
          <w:rtl/>
        </w:rPr>
        <w:t>עובדים</w:t>
      </w:r>
      <w:r>
        <w:rPr>
          <w:rtl/>
        </w:rPr>
        <w:t xml:space="preserve"> </w:t>
      </w:r>
      <w:r>
        <w:rPr>
          <w:rFonts w:hint="eastAsia"/>
          <w:rtl/>
        </w:rPr>
        <w:t>למשמרת</w:t>
      </w:r>
      <w:r>
        <w:rPr>
          <w:rtl/>
        </w:rPr>
        <w:t xml:space="preserve">, </w:t>
      </w:r>
      <w:r w:rsidR="0051666E">
        <w:rPr>
          <w:rFonts w:hint="eastAsia"/>
          <w:rtl/>
        </w:rPr>
        <w:t>הספק הזוכה</w:t>
      </w:r>
      <w:r>
        <w:rPr>
          <w:rtl/>
        </w:rPr>
        <w:t xml:space="preserve"> </w:t>
      </w:r>
      <w:r>
        <w:rPr>
          <w:rFonts w:hint="eastAsia"/>
          <w:rtl/>
        </w:rPr>
        <w:t>ייקנס</w:t>
      </w:r>
      <w:r>
        <w:rPr>
          <w:rtl/>
        </w:rPr>
        <w:t xml:space="preserve"> </w:t>
      </w:r>
      <w:r>
        <w:rPr>
          <w:rFonts w:hint="eastAsia"/>
          <w:rtl/>
        </w:rPr>
        <w:t>בסך</w:t>
      </w:r>
      <w:r>
        <w:rPr>
          <w:rtl/>
        </w:rPr>
        <w:t xml:space="preserve"> 100 </w:t>
      </w:r>
      <w:r>
        <w:rPr>
          <w:rFonts w:hint="eastAsia"/>
          <w:rtl/>
        </w:rPr>
        <w:t>₪</w:t>
      </w:r>
      <w:r>
        <w:rPr>
          <w:rtl/>
        </w:rPr>
        <w:t xml:space="preserve"> </w:t>
      </w:r>
      <w:r>
        <w:rPr>
          <w:rFonts w:hint="eastAsia"/>
          <w:rtl/>
        </w:rPr>
        <w:t>לכל</w:t>
      </w:r>
      <w:r>
        <w:rPr>
          <w:rtl/>
        </w:rPr>
        <w:t xml:space="preserve"> </w:t>
      </w:r>
      <w:r>
        <w:rPr>
          <w:rFonts w:hint="eastAsia"/>
          <w:rtl/>
        </w:rPr>
        <w:t>עובד</w:t>
      </w:r>
      <w:r>
        <w:rPr>
          <w:rtl/>
        </w:rPr>
        <w:t xml:space="preserve"> </w:t>
      </w:r>
      <w:r>
        <w:rPr>
          <w:rFonts w:hint="eastAsia"/>
          <w:rtl/>
        </w:rPr>
        <w:t>שמאחר</w:t>
      </w:r>
      <w:r>
        <w:rPr>
          <w:rtl/>
        </w:rPr>
        <w:t>.</w:t>
      </w:r>
    </w:p>
    <w:p w14:paraId="7AA75F0B" w14:textId="77777777" w:rsidR="00B32140" w:rsidRDefault="00B32140" w:rsidP="00682EF3">
      <w:pPr>
        <w:numPr>
          <w:ilvl w:val="2"/>
          <w:numId w:val="7"/>
        </w:numPr>
        <w:spacing w:line="360" w:lineRule="auto"/>
        <w:jc w:val="both"/>
        <w:rPr>
          <w:rtl/>
        </w:rPr>
      </w:pPr>
      <w:r>
        <w:rPr>
          <w:rFonts w:hint="eastAsia"/>
          <w:rtl/>
        </w:rPr>
        <w:t>איחור</w:t>
      </w:r>
      <w:r>
        <w:rPr>
          <w:rtl/>
        </w:rPr>
        <w:t xml:space="preserve"> </w:t>
      </w:r>
      <w:r>
        <w:rPr>
          <w:rFonts w:hint="eastAsia"/>
          <w:rtl/>
        </w:rPr>
        <w:t>של</w:t>
      </w:r>
      <w:r>
        <w:rPr>
          <w:rtl/>
        </w:rPr>
        <w:t xml:space="preserve"> </w:t>
      </w:r>
      <w:r>
        <w:rPr>
          <w:rFonts w:hint="eastAsia"/>
          <w:rtl/>
        </w:rPr>
        <w:t>עד</w:t>
      </w:r>
      <w:r>
        <w:rPr>
          <w:rtl/>
        </w:rPr>
        <w:t xml:space="preserve"> 24 </w:t>
      </w:r>
      <w:r>
        <w:rPr>
          <w:rFonts w:hint="eastAsia"/>
          <w:rtl/>
        </w:rPr>
        <w:t>שעות</w:t>
      </w:r>
      <w:r>
        <w:rPr>
          <w:rtl/>
        </w:rPr>
        <w:t xml:space="preserve"> </w:t>
      </w:r>
      <w:r>
        <w:rPr>
          <w:rFonts w:hint="eastAsia"/>
          <w:rtl/>
        </w:rPr>
        <w:t>בהחלפת</w:t>
      </w:r>
      <w:r>
        <w:rPr>
          <w:rtl/>
        </w:rPr>
        <w:t>/</w:t>
      </w:r>
      <w:r>
        <w:rPr>
          <w:rFonts w:hint="eastAsia"/>
          <w:rtl/>
        </w:rPr>
        <w:t>השלמת</w:t>
      </w:r>
      <w:r>
        <w:rPr>
          <w:rtl/>
        </w:rPr>
        <w:t xml:space="preserve"> </w:t>
      </w:r>
      <w:r>
        <w:rPr>
          <w:rFonts w:hint="eastAsia"/>
          <w:rtl/>
        </w:rPr>
        <w:t>ציוד</w:t>
      </w:r>
      <w:r>
        <w:rPr>
          <w:rtl/>
        </w:rPr>
        <w:t xml:space="preserve"> </w:t>
      </w:r>
      <w:r>
        <w:rPr>
          <w:rFonts w:hint="eastAsia"/>
          <w:rtl/>
        </w:rPr>
        <w:t>או</w:t>
      </w:r>
      <w:r>
        <w:rPr>
          <w:rtl/>
        </w:rPr>
        <w:t xml:space="preserve"> </w:t>
      </w:r>
      <w:r>
        <w:rPr>
          <w:rFonts w:hint="eastAsia"/>
          <w:rtl/>
        </w:rPr>
        <w:t>חומר</w:t>
      </w:r>
      <w:r>
        <w:rPr>
          <w:rtl/>
        </w:rPr>
        <w:t xml:space="preserve"> </w:t>
      </w:r>
      <w:r>
        <w:rPr>
          <w:rFonts w:hint="eastAsia"/>
          <w:rtl/>
        </w:rPr>
        <w:t>מתכלה</w:t>
      </w:r>
      <w:r>
        <w:rPr>
          <w:rtl/>
        </w:rPr>
        <w:t xml:space="preserve"> </w:t>
      </w:r>
      <w:r>
        <w:rPr>
          <w:rFonts w:hint="eastAsia"/>
          <w:rtl/>
        </w:rPr>
        <w:t>או</w:t>
      </w:r>
      <w:r>
        <w:rPr>
          <w:rtl/>
        </w:rPr>
        <w:t xml:space="preserve"> </w:t>
      </w:r>
      <w:r>
        <w:rPr>
          <w:rFonts w:hint="eastAsia"/>
          <w:rtl/>
        </w:rPr>
        <w:t>שבור</w:t>
      </w:r>
      <w:r>
        <w:rPr>
          <w:rtl/>
        </w:rPr>
        <w:t xml:space="preserve"> </w:t>
      </w:r>
      <w:r w:rsidR="0051666E">
        <w:rPr>
          <w:rFonts w:hint="eastAsia"/>
          <w:rtl/>
        </w:rPr>
        <w:t>הספק הזוכה</w:t>
      </w:r>
      <w:r>
        <w:rPr>
          <w:rtl/>
        </w:rPr>
        <w:t xml:space="preserve"> </w:t>
      </w:r>
      <w:r>
        <w:rPr>
          <w:rFonts w:hint="eastAsia"/>
          <w:rtl/>
        </w:rPr>
        <w:t>ייקנס</w:t>
      </w:r>
      <w:r>
        <w:rPr>
          <w:rtl/>
        </w:rPr>
        <w:t xml:space="preserve"> </w:t>
      </w:r>
      <w:r>
        <w:rPr>
          <w:rFonts w:hint="eastAsia"/>
          <w:rtl/>
        </w:rPr>
        <w:t>בסך</w:t>
      </w:r>
      <w:r>
        <w:rPr>
          <w:rtl/>
        </w:rPr>
        <w:t xml:space="preserve"> 500 </w:t>
      </w:r>
      <w:r>
        <w:rPr>
          <w:rFonts w:hint="eastAsia"/>
          <w:rtl/>
        </w:rPr>
        <w:t>₪</w:t>
      </w:r>
      <w:r>
        <w:rPr>
          <w:rtl/>
        </w:rPr>
        <w:t>.</w:t>
      </w:r>
    </w:p>
    <w:p w14:paraId="01F6320B" w14:textId="77777777" w:rsidR="00B32140" w:rsidRDefault="00B32140" w:rsidP="00682EF3">
      <w:pPr>
        <w:numPr>
          <w:ilvl w:val="2"/>
          <w:numId w:val="7"/>
        </w:numPr>
        <w:spacing w:line="360" w:lineRule="auto"/>
        <w:jc w:val="both"/>
        <w:rPr>
          <w:rtl/>
        </w:rPr>
      </w:pPr>
      <w:r>
        <w:rPr>
          <w:rFonts w:hint="eastAsia"/>
          <w:rtl/>
        </w:rPr>
        <w:t>גרימת</w:t>
      </w:r>
      <w:r>
        <w:rPr>
          <w:rtl/>
        </w:rPr>
        <w:t xml:space="preserve"> </w:t>
      </w:r>
      <w:r>
        <w:rPr>
          <w:rFonts w:hint="eastAsia"/>
          <w:rtl/>
        </w:rPr>
        <w:t>נזק</w:t>
      </w:r>
      <w:r>
        <w:rPr>
          <w:rtl/>
        </w:rPr>
        <w:t xml:space="preserve"> </w:t>
      </w:r>
      <w:r>
        <w:rPr>
          <w:rFonts w:hint="eastAsia"/>
          <w:rtl/>
        </w:rPr>
        <w:t>לרכוש</w:t>
      </w:r>
      <w:r>
        <w:rPr>
          <w:rtl/>
        </w:rPr>
        <w:t xml:space="preserve"> </w:t>
      </w:r>
      <w:r>
        <w:rPr>
          <w:rFonts w:hint="eastAsia"/>
          <w:rtl/>
        </w:rPr>
        <w:t>המשרד</w:t>
      </w:r>
      <w:r>
        <w:rPr>
          <w:rtl/>
        </w:rPr>
        <w:t xml:space="preserve"> </w:t>
      </w:r>
      <w:r>
        <w:rPr>
          <w:rFonts w:hint="eastAsia"/>
          <w:rtl/>
        </w:rPr>
        <w:t>תגרור</w:t>
      </w:r>
      <w:r>
        <w:rPr>
          <w:rtl/>
        </w:rPr>
        <w:t xml:space="preserve"> </w:t>
      </w:r>
      <w:r>
        <w:rPr>
          <w:rFonts w:hint="eastAsia"/>
          <w:rtl/>
        </w:rPr>
        <w:t>קנס</w:t>
      </w:r>
      <w:r>
        <w:rPr>
          <w:rtl/>
        </w:rPr>
        <w:t xml:space="preserve"> </w:t>
      </w:r>
      <w:r>
        <w:rPr>
          <w:rFonts w:hint="cs"/>
          <w:rtl/>
        </w:rPr>
        <w:t>לספק</w:t>
      </w:r>
      <w:r>
        <w:rPr>
          <w:rtl/>
        </w:rPr>
        <w:t xml:space="preserve"> ,</w:t>
      </w:r>
      <w:r>
        <w:rPr>
          <w:rFonts w:hint="eastAsia"/>
          <w:rtl/>
        </w:rPr>
        <w:t>אשר</w:t>
      </w:r>
      <w:r>
        <w:rPr>
          <w:rtl/>
        </w:rPr>
        <w:t xml:space="preserve"> </w:t>
      </w:r>
      <w:r>
        <w:rPr>
          <w:rFonts w:hint="eastAsia"/>
          <w:rtl/>
        </w:rPr>
        <w:t>יחושב</w:t>
      </w:r>
      <w:r>
        <w:rPr>
          <w:rtl/>
        </w:rPr>
        <w:t xml:space="preserve"> </w:t>
      </w:r>
      <w:r>
        <w:rPr>
          <w:rFonts w:hint="eastAsia"/>
          <w:rtl/>
        </w:rPr>
        <w:t>לפי</w:t>
      </w:r>
      <w:r>
        <w:rPr>
          <w:rtl/>
        </w:rPr>
        <w:t xml:space="preserve"> </w:t>
      </w:r>
      <w:r>
        <w:rPr>
          <w:rFonts w:hint="eastAsia"/>
          <w:rtl/>
        </w:rPr>
        <w:t>ערך</w:t>
      </w:r>
      <w:r>
        <w:rPr>
          <w:rtl/>
        </w:rPr>
        <w:t xml:space="preserve"> </w:t>
      </w:r>
      <w:r>
        <w:rPr>
          <w:rFonts w:hint="eastAsia"/>
          <w:rtl/>
        </w:rPr>
        <w:t>כספי</w:t>
      </w:r>
      <w:r>
        <w:rPr>
          <w:rtl/>
        </w:rPr>
        <w:t xml:space="preserve"> </w:t>
      </w:r>
      <w:r>
        <w:rPr>
          <w:rFonts w:hint="eastAsia"/>
          <w:rtl/>
        </w:rPr>
        <w:t>של</w:t>
      </w:r>
      <w:r>
        <w:rPr>
          <w:rtl/>
        </w:rPr>
        <w:t xml:space="preserve"> </w:t>
      </w:r>
      <w:r>
        <w:rPr>
          <w:rFonts w:hint="eastAsia"/>
          <w:rtl/>
        </w:rPr>
        <w:t>פריט</w:t>
      </w:r>
      <w:r>
        <w:rPr>
          <w:rtl/>
        </w:rPr>
        <w:t xml:space="preserve"> </w:t>
      </w:r>
      <w:r>
        <w:rPr>
          <w:rFonts w:hint="eastAsia"/>
          <w:rtl/>
        </w:rPr>
        <w:t>חדש</w:t>
      </w:r>
      <w:r>
        <w:rPr>
          <w:rtl/>
        </w:rPr>
        <w:t>.</w:t>
      </w:r>
    </w:p>
    <w:p w14:paraId="5CEA8C03" w14:textId="77777777" w:rsidR="00B32140" w:rsidRDefault="00B32140" w:rsidP="00682EF3">
      <w:pPr>
        <w:numPr>
          <w:ilvl w:val="2"/>
          <w:numId w:val="7"/>
        </w:numPr>
        <w:spacing w:line="360" w:lineRule="auto"/>
        <w:jc w:val="both"/>
        <w:rPr>
          <w:rtl/>
        </w:rPr>
      </w:pPr>
      <w:r>
        <w:rPr>
          <w:rFonts w:hint="eastAsia"/>
          <w:rtl/>
        </w:rPr>
        <w:t>אי</w:t>
      </w:r>
      <w:r>
        <w:rPr>
          <w:rtl/>
        </w:rPr>
        <w:t xml:space="preserve"> </w:t>
      </w:r>
      <w:r>
        <w:rPr>
          <w:rFonts w:hint="eastAsia"/>
          <w:rtl/>
        </w:rPr>
        <w:t>ביצוע</w:t>
      </w:r>
      <w:r>
        <w:rPr>
          <w:rtl/>
        </w:rPr>
        <w:t xml:space="preserve"> </w:t>
      </w:r>
      <w:r>
        <w:rPr>
          <w:rFonts w:hint="eastAsia"/>
          <w:rtl/>
        </w:rPr>
        <w:t>טיפולים</w:t>
      </w:r>
      <w:r>
        <w:rPr>
          <w:rtl/>
        </w:rPr>
        <w:t xml:space="preserve"> </w:t>
      </w:r>
      <w:r>
        <w:rPr>
          <w:rFonts w:hint="eastAsia"/>
          <w:rtl/>
        </w:rPr>
        <w:t>יסודיים</w:t>
      </w:r>
      <w:r>
        <w:rPr>
          <w:rtl/>
        </w:rPr>
        <w:t xml:space="preserve"> </w:t>
      </w:r>
      <w:r>
        <w:rPr>
          <w:rFonts w:hint="eastAsia"/>
          <w:rtl/>
        </w:rPr>
        <w:t>במועד</w:t>
      </w:r>
      <w:r>
        <w:rPr>
          <w:rtl/>
        </w:rPr>
        <w:t xml:space="preserve"> </w:t>
      </w:r>
      <w:r>
        <w:rPr>
          <w:rFonts w:hint="eastAsia"/>
          <w:rtl/>
        </w:rPr>
        <w:t>תגרור</w:t>
      </w:r>
      <w:r>
        <w:rPr>
          <w:rtl/>
        </w:rPr>
        <w:t xml:space="preserve"> </w:t>
      </w:r>
      <w:r>
        <w:rPr>
          <w:rFonts w:hint="eastAsia"/>
          <w:rtl/>
        </w:rPr>
        <w:t>קנס</w:t>
      </w:r>
      <w:r>
        <w:rPr>
          <w:rtl/>
        </w:rPr>
        <w:t xml:space="preserve"> </w:t>
      </w:r>
      <w:r>
        <w:rPr>
          <w:rFonts w:hint="eastAsia"/>
          <w:rtl/>
        </w:rPr>
        <w:t>בסך</w:t>
      </w:r>
      <w:r>
        <w:rPr>
          <w:rtl/>
        </w:rPr>
        <w:t xml:space="preserve"> 2</w:t>
      </w:r>
      <w:r w:rsidR="00794C8D">
        <w:rPr>
          <w:rFonts w:hint="cs"/>
          <w:rtl/>
        </w:rPr>
        <w:t>,</w:t>
      </w:r>
      <w:r>
        <w:rPr>
          <w:rtl/>
        </w:rPr>
        <w:t xml:space="preserve">000 </w:t>
      </w:r>
      <w:r>
        <w:rPr>
          <w:rFonts w:hint="eastAsia"/>
          <w:rtl/>
        </w:rPr>
        <w:t>₪</w:t>
      </w:r>
      <w:r>
        <w:rPr>
          <w:rtl/>
        </w:rPr>
        <w:t xml:space="preserve"> </w:t>
      </w:r>
      <w:r>
        <w:rPr>
          <w:rFonts w:hint="eastAsia"/>
          <w:rtl/>
        </w:rPr>
        <w:t>לכל</w:t>
      </w:r>
      <w:r>
        <w:rPr>
          <w:rtl/>
        </w:rPr>
        <w:t xml:space="preserve"> </w:t>
      </w:r>
      <w:r>
        <w:rPr>
          <w:rFonts w:hint="eastAsia"/>
          <w:rtl/>
        </w:rPr>
        <w:t>טיפול</w:t>
      </w:r>
      <w:r>
        <w:rPr>
          <w:rtl/>
        </w:rPr>
        <w:t xml:space="preserve"> </w:t>
      </w:r>
      <w:r>
        <w:rPr>
          <w:rFonts w:hint="eastAsia"/>
          <w:rtl/>
        </w:rPr>
        <w:t>שלא</w:t>
      </w:r>
      <w:r>
        <w:rPr>
          <w:rtl/>
        </w:rPr>
        <w:t xml:space="preserve"> </w:t>
      </w:r>
      <w:r>
        <w:rPr>
          <w:rFonts w:hint="eastAsia"/>
          <w:rtl/>
        </w:rPr>
        <w:t>בוצע</w:t>
      </w:r>
      <w:r>
        <w:rPr>
          <w:rtl/>
        </w:rPr>
        <w:t>.</w:t>
      </w:r>
    </w:p>
    <w:p w14:paraId="2D0A3BE4" w14:textId="77777777" w:rsidR="00B32140" w:rsidRDefault="00B32140" w:rsidP="00682EF3">
      <w:pPr>
        <w:numPr>
          <w:ilvl w:val="2"/>
          <w:numId w:val="7"/>
        </w:numPr>
        <w:spacing w:line="360" w:lineRule="auto"/>
        <w:jc w:val="both"/>
        <w:rPr>
          <w:rtl/>
        </w:rPr>
      </w:pPr>
      <w:r>
        <w:rPr>
          <w:rFonts w:hint="eastAsia"/>
          <w:rtl/>
        </w:rPr>
        <w:t>ביצוע</w:t>
      </w:r>
      <w:r>
        <w:rPr>
          <w:rtl/>
        </w:rPr>
        <w:t xml:space="preserve"> </w:t>
      </w:r>
      <w:r>
        <w:rPr>
          <w:rFonts w:hint="eastAsia"/>
          <w:rtl/>
        </w:rPr>
        <w:t>טיפולים</w:t>
      </w:r>
      <w:r>
        <w:rPr>
          <w:rtl/>
        </w:rPr>
        <w:t xml:space="preserve"> </w:t>
      </w:r>
      <w:r>
        <w:rPr>
          <w:rFonts w:hint="eastAsia"/>
          <w:rtl/>
        </w:rPr>
        <w:t>יסודיים</w:t>
      </w:r>
      <w:r>
        <w:rPr>
          <w:rtl/>
        </w:rPr>
        <w:t xml:space="preserve"> </w:t>
      </w:r>
      <w:r>
        <w:rPr>
          <w:rFonts w:hint="eastAsia"/>
          <w:rtl/>
        </w:rPr>
        <w:t>שלא</w:t>
      </w:r>
      <w:r>
        <w:rPr>
          <w:rtl/>
        </w:rPr>
        <w:t xml:space="preserve"> </w:t>
      </w:r>
      <w:r>
        <w:rPr>
          <w:rFonts w:hint="eastAsia"/>
          <w:rtl/>
        </w:rPr>
        <w:t>לשביעות</w:t>
      </w:r>
      <w:r>
        <w:rPr>
          <w:rtl/>
        </w:rPr>
        <w:t xml:space="preserve"> </w:t>
      </w:r>
      <w:r>
        <w:rPr>
          <w:rFonts w:hint="eastAsia"/>
          <w:rtl/>
        </w:rPr>
        <w:t>רצון</w:t>
      </w:r>
      <w:r>
        <w:rPr>
          <w:rtl/>
        </w:rPr>
        <w:t xml:space="preserve"> </w:t>
      </w:r>
      <w:r>
        <w:rPr>
          <w:rFonts w:hint="eastAsia"/>
          <w:rtl/>
        </w:rPr>
        <w:t>הלקוח</w:t>
      </w:r>
      <w:r>
        <w:rPr>
          <w:rtl/>
        </w:rPr>
        <w:t xml:space="preserve"> </w:t>
      </w:r>
      <w:r>
        <w:rPr>
          <w:rFonts w:hint="eastAsia"/>
          <w:rtl/>
        </w:rPr>
        <w:t>תגרור</w:t>
      </w:r>
      <w:r>
        <w:rPr>
          <w:rtl/>
        </w:rPr>
        <w:t xml:space="preserve"> </w:t>
      </w:r>
      <w:r>
        <w:rPr>
          <w:rFonts w:hint="eastAsia"/>
          <w:rtl/>
        </w:rPr>
        <w:t>קנס</w:t>
      </w:r>
      <w:r>
        <w:rPr>
          <w:rtl/>
        </w:rPr>
        <w:t xml:space="preserve"> </w:t>
      </w:r>
      <w:r>
        <w:rPr>
          <w:rFonts w:hint="eastAsia"/>
          <w:rtl/>
        </w:rPr>
        <w:t>בסך</w:t>
      </w:r>
      <w:r>
        <w:rPr>
          <w:rtl/>
        </w:rPr>
        <w:t xml:space="preserve"> 1</w:t>
      </w:r>
      <w:r w:rsidR="00794C8D">
        <w:rPr>
          <w:rFonts w:hint="cs"/>
          <w:rtl/>
        </w:rPr>
        <w:t>,</w:t>
      </w:r>
      <w:r>
        <w:rPr>
          <w:rtl/>
        </w:rPr>
        <w:t xml:space="preserve">000 </w:t>
      </w:r>
      <w:r>
        <w:rPr>
          <w:rFonts w:hint="eastAsia"/>
          <w:rtl/>
        </w:rPr>
        <w:t>₪</w:t>
      </w:r>
      <w:r>
        <w:rPr>
          <w:rtl/>
        </w:rPr>
        <w:t>.</w:t>
      </w:r>
    </w:p>
    <w:p w14:paraId="7CA85A6A" w14:textId="77777777" w:rsidR="00B32140" w:rsidRDefault="00B32140" w:rsidP="00682EF3">
      <w:pPr>
        <w:numPr>
          <w:ilvl w:val="2"/>
          <w:numId w:val="7"/>
        </w:numPr>
        <w:spacing w:line="360" w:lineRule="auto"/>
        <w:jc w:val="both"/>
      </w:pPr>
      <w:r>
        <w:rPr>
          <w:rFonts w:hint="eastAsia"/>
          <w:rtl/>
        </w:rPr>
        <w:lastRenderedPageBreak/>
        <w:t>אספקת</w:t>
      </w:r>
      <w:r>
        <w:rPr>
          <w:rtl/>
        </w:rPr>
        <w:t xml:space="preserve"> </w:t>
      </w:r>
      <w:r>
        <w:rPr>
          <w:rFonts w:hint="eastAsia"/>
          <w:rtl/>
        </w:rPr>
        <w:t>חומרים</w:t>
      </w:r>
      <w:r>
        <w:rPr>
          <w:rtl/>
        </w:rPr>
        <w:t xml:space="preserve"> </w:t>
      </w:r>
      <w:r>
        <w:rPr>
          <w:rFonts w:hint="eastAsia"/>
          <w:rtl/>
        </w:rPr>
        <w:t>באיכות</w:t>
      </w:r>
      <w:r>
        <w:rPr>
          <w:rtl/>
        </w:rPr>
        <w:t xml:space="preserve"> </w:t>
      </w:r>
      <w:r>
        <w:rPr>
          <w:rFonts w:hint="eastAsia"/>
          <w:rtl/>
        </w:rPr>
        <w:t>פחותה</w:t>
      </w:r>
      <w:r>
        <w:rPr>
          <w:rtl/>
        </w:rPr>
        <w:t xml:space="preserve"> </w:t>
      </w:r>
      <w:r>
        <w:rPr>
          <w:rFonts w:hint="eastAsia"/>
          <w:rtl/>
        </w:rPr>
        <w:t>מהנדרש</w:t>
      </w:r>
      <w:r>
        <w:rPr>
          <w:rtl/>
        </w:rPr>
        <w:t xml:space="preserve"> </w:t>
      </w:r>
      <w:r>
        <w:rPr>
          <w:rFonts w:hint="eastAsia"/>
          <w:rtl/>
        </w:rPr>
        <w:t>במכרז</w:t>
      </w:r>
      <w:r>
        <w:rPr>
          <w:rtl/>
        </w:rPr>
        <w:t xml:space="preserve"> </w:t>
      </w:r>
      <w:r>
        <w:rPr>
          <w:rFonts w:hint="eastAsia"/>
          <w:rtl/>
        </w:rPr>
        <w:t>ייקנס</w:t>
      </w:r>
      <w:r>
        <w:rPr>
          <w:rtl/>
        </w:rPr>
        <w:t xml:space="preserve"> </w:t>
      </w:r>
      <w:r w:rsidR="0051666E">
        <w:rPr>
          <w:rFonts w:hint="eastAsia"/>
          <w:rtl/>
        </w:rPr>
        <w:t>הספק הזוכה</w:t>
      </w:r>
      <w:r>
        <w:rPr>
          <w:rtl/>
        </w:rPr>
        <w:t xml:space="preserve"> </w:t>
      </w:r>
      <w:r>
        <w:rPr>
          <w:rFonts w:hint="eastAsia"/>
          <w:rtl/>
        </w:rPr>
        <w:t>בסך</w:t>
      </w:r>
      <w:r>
        <w:rPr>
          <w:rtl/>
        </w:rPr>
        <w:t xml:space="preserve"> 1</w:t>
      </w:r>
      <w:r w:rsidR="00794C8D">
        <w:rPr>
          <w:rFonts w:hint="cs"/>
          <w:rtl/>
        </w:rPr>
        <w:t>,</w:t>
      </w:r>
      <w:r>
        <w:rPr>
          <w:rtl/>
        </w:rPr>
        <w:t xml:space="preserve">000 </w:t>
      </w:r>
      <w:r>
        <w:rPr>
          <w:rFonts w:hint="eastAsia"/>
          <w:rtl/>
        </w:rPr>
        <w:t>ש</w:t>
      </w:r>
      <w:r>
        <w:rPr>
          <w:rtl/>
        </w:rPr>
        <w:t>"</w:t>
      </w:r>
      <w:r>
        <w:rPr>
          <w:rFonts w:hint="eastAsia"/>
          <w:rtl/>
        </w:rPr>
        <w:t>ח</w:t>
      </w:r>
      <w:r>
        <w:rPr>
          <w:rtl/>
        </w:rPr>
        <w:t xml:space="preserve">, </w:t>
      </w:r>
      <w:r>
        <w:rPr>
          <w:rFonts w:hint="eastAsia"/>
          <w:rtl/>
        </w:rPr>
        <w:t>במידה</w:t>
      </w:r>
      <w:r>
        <w:rPr>
          <w:rtl/>
        </w:rPr>
        <w:t xml:space="preserve"> </w:t>
      </w:r>
      <w:r>
        <w:rPr>
          <w:rFonts w:hint="eastAsia"/>
          <w:rtl/>
        </w:rPr>
        <w:t>והאיכות</w:t>
      </w:r>
      <w:r>
        <w:rPr>
          <w:rtl/>
        </w:rPr>
        <w:t xml:space="preserve"> </w:t>
      </w:r>
      <w:r>
        <w:rPr>
          <w:rFonts w:hint="eastAsia"/>
          <w:rtl/>
        </w:rPr>
        <w:t>המסופקת</w:t>
      </w:r>
      <w:r>
        <w:rPr>
          <w:rtl/>
        </w:rPr>
        <w:t xml:space="preserve"> </w:t>
      </w:r>
      <w:r>
        <w:rPr>
          <w:rFonts w:hint="eastAsia"/>
          <w:rtl/>
        </w:rPr>
        <w:t>לא</w:t>
      </w:r>
      <w:r>
        <w:rPr>
          <w:rtl/>
        </w:rPr>
        <w:t xml:space="preserve"> </w:t>
      </w:r>
      <w:r>
        <w:rPr>
          <w:rFonts w:hint="eastAsia"/>
          <w:rtl/>
        </w:rPr>
        <w:t>תשופר</w:t>
      </w:r>
      <w:r>
        <w:rPr>
          <w:rtl/>
        </w:rPr>
        <w:t xml:space="preserve"> </w:t>
      </w:r>
      <w:r>
        <w:rPr>
          <w:rFonts w:hint="eastAsia"/>
          <w:rtl/>
        </w:rPr>
        <w:t>לשביעות</w:t>
      </w:r>
      <w:r>
        <w:rPr>
          <w:rtl/>
        </w:rPr>
        <w:t xml:space="preserve"> </w:t>
      </w:r>
      <w:r>
        <w:rPr>
          <w:rFonts w:hint="eastAsia"/>
          <w:rtl/>
        </w:rPr>
        <w:t>רצון</w:t>
      </w:r>
      <w:r>
        <w:rPr>
          <w:rtl/>
        </w:rPr>
        <w:t xml:space="preserve"> </w:t>
      </w:r>
      <w:r>
        <w:rPr>
          <w:rFonts w:hint="eastAsia"/>
          <w:rtl/>
        </w:rPr>
        <w:t>המשרד</w:t>
      </w:r>
      <w:r>
        <w:rPr>
          <w:rtl/>
        </w:rPr>
        <w:t xml:space="preserve"> </w:t>
      </w:r>
      <w:r>
        <w:rPr>
          <w:rFonts w:hint="eastAsia"/>
          <w:rtl/>
        </w:rPr>
        <w:t>הקנס</w:t>
      </w:r>
      <w:r>
        <w:rPr>
          <w:rtl/>
        </w:rPr>
        <w:t xml:space="preserve"> </w:t>
      </w:r>
      <w:r>
        <w:rPr>
          <w:rFonts w:hint="eastAsia"/>
          <w:rtl/>
        </w:rPr>
        <w:t>יועלה</w:t>
      </w:r>
      <w:r>
        <w:rPr>
          <w:rtl/>
        </w:rPr>
        <w:t xml:space="preserve"> </w:t>
      </w:r>
      <w:r>
        <w:rPr>
          <w:rFonts w:hint="eastAsia"/>
          <w:rtl/>
        </w:rPr>
        <w:t>לסך</w:t>
      </w:r>
      <w:r>
        <w:rPr>
          <w:rtl/>
        </w:rPr>
        <w:t xml:space="preserve"> </w:t>
      </w:r>
      <w:r>
        <w:rPr>
          <w:rFonts w:hint="eastAsia"/>
          <w:rtl/>
        </w:rPr>
        <w:t>של</w:t>
      </w:r>
      <w:r>
        <w:rPr>
          <w:rtl/>
        </w:rPr>
        <w:t xml:space="preserve"> 5</w:t>
      </w:r>
      <w:r w:rsidR="00794C8D">
        <w:rPr>
          <w:rFonts w:hint="cs"/>
          <w:rtl/>
        </w:rPr>
        <w:t>,</w:t>
      </w:r>
      <w:r>
        <w:rPr>
          <w:rtl/>
        </w:rPr>
        <w:t xml:space="preserve">000 </w:t>
      </w:r>
      <w:r>
        <w:rPr>
          <w:rFonts w:hint="eastAsia"/>
          <w:rtl/>
        </w:rPr>
        <w:t>ש</w:t>
      </w:r>
      <w:r>
        <w:rPr>
          <w:rtl/>
        </w:rPr>
        <w:t>"</w:t>
      </w:r>
      <w:r>
        <w:rPr>
          <w:rFonts w:hint="eastAsia"/>
          <w:rtl/>
        </w:rPr>
        <w:t>ח</w:t>
      </w:r>
      <w:r>
        <w:rPr>
          <w:rtl/>
        </w:rPr>
        <w:t>.</w:t>
      </w:r>
    </w:p>
    <w:p w14:paraId="569C3DB6" w14:textId="31B93921" w:rsidR="00B72514" w:rsidRDefault="00B72514" w:rsidP="00B72514">
      <w:pPr>
        <w:numPr>
          <w:ilvl w:val="2"/>
          <w:numId w:val="7"/>
        </w:numPr>
        <w:spacing w:line="360" w:lineRule="auto"/>
        <w:jc w:val="both"/>
        <w:rPr>
          <w:rtl/>
        </w:rPr>
      </w:pPr>
      <w:ins w:id="75" w:author="Ziv Yigael" w:date="2018-12-06T11:18:00Z">
        <w:r w:rsidRPr="00B72514">
          <w:rPr>
            <w:rtl/>
          </w:rPr>
          <w:t>החלפת סוללות יבוצעו תוך שעתיים מרגע הקריאה, בגין כל איחור י</w:t>
        </w:r>
        <w:r>
          <w:rPr>
            <w:rFonts w:hint="cs"/>
            <w:rtl/>
          </w:rPr>
          <w:t>י</w:t>
        </w:r>
        <w:r w:rsidRPr="00B72514">
          <w:rPr>
            <w:rtl/>
          </w:rPr>
          <w:t>קנס הספק ב – 200 ₪ ועבור כל 24 שעות נוספות י</w:t>
        </w:r>
        <w:r>
          <w:rPr>
            <w:rFonts w:hint="cs"/>
            <w:rtl/>
          </w:rPr>
          <w:t>י</w:t>
        </w:r>
        <w:r w:rsidRPr="00B72514">
          <w:rPr>
            <w:rtl/>
          </w:rPr>
          <w:t>קנס הספק בעוד 200 ₪ נוספים.</w:t>
        </w:r>
      </w:ins>
    </w:p>
    <w:p w14:paraId="61A18460" w14:textId="77777777" w:rsidR="00B32140" w:rsidRDefault="00B32140" w:rsidP="00682EF3">
      <w:pPr>
        <w:numPr>
          <w:ilvl w:val="1"/>
          <w:numId w:val="7"/>
        </w:numPr>
        <w:spacing w:line="360" w:lineRule="auto"/>
        <w:ind w:left="935" w:hanging="575"/>
        <w:jc w:val="both"/>
      </w:pPr>
      <w:r>
        <w:rPr>
          <w:rFonts w:hint="eastAsia"/>
          <w:rtl/>
        </w:rPr>
        <w:t>הקנסות</w:t>
      </w:r>
      <w:r>
        <w:rPr>
          <w:rtl/>
        </w:rPr>
        <w:t xml:space="preserve"> </w:t>
      </w:r>
      <w:r>
        <w:rPr>
          <w:rFonts w:hint="eastAsia"/>
          <w:rtl/>
        </w:rPr>
        <w:t>ו</w:t>
      </w:r>
      <w:r>
        <w:rPr>
          <w:rtl/>
        </w:rPr>
        <w:t xml:space="preserve">/ </w:t>
      </w:r>
      <w:r>
        <w:rPr>
          <w:rFonts w:hint="eastAsia"/>
          <w:rtl/>
        </w:rPr>
        <w:t>או</w:t>
      </w:r>
      <w:r>
        <w:rPr>
          <w:rtl/>
        </w:rPr>
        <w:t xml:space="preserve"> </w:t>
      </w:r>
      <w:r>
        <w:rPr>
          <w:rFonts w:hint="eastAsia"/>
          <w:rtl/>
        </w:rPr>
        <w:t>החיוב</w:t>
      </w:r>
      <w:r>
        <w:rPr>
          <w:rtl/>
        </w:rPr>
        <w:t xml:space="preserve"> </w:t>
      </w:r>
      <w:r>
        <w:rPr>
          <w:rFonts w:hint="eastAsia"/>
          <w:rtl/>
        </w:rPr>
        <w:t>בגין</w:t>
      </w:r>
      <w:r>
        <w:rPr>
          <w:rtl/>
        </w:rPr>
        <w:t xml:space="preserve"> </w:t>
      </w:r>
      <w:r>
        <w:rPr>
          <w:rFonts w:hint="eastAsia"/>
          <w:rtl/>
        </w:rPr>
        <w:t>נזק</w:t>
      </w:r>
      <w:r>
        <w:rPr>
          <w:rtl/>
        </w:rPr>
        <w:t xml:space="preserve"> </w:t>
      </w:r>
      <w:r>
        <w:rPr>
          <w:rFonts w:hint="eastAsia"/>
          <w:rtl/>
        </w:rPr>
        <w:t>ינוכו</w:t>
      </w:r>
      <w:r>
        <w:rPr>
          <w:rtl/>
        </w:rPr>
        <w:t xml:space="preserve"> </w:t>
      </w:r>
      <w:r>
        <w:rPr>
          <w:rFonts w:hint="eastAsia"/>
          <w:rtl/>
        </w:rPr>
        <w:t>מהתשלום</w:t>
      </w:r>
      <w:r>
        <w:rPr>
          <w:rtl/>
        </w:rPr>
        <w:t xml:space="preserve"> </w:t>
      </w:r>
      <w:r>
        <w:rPr>
          <w:rFonts w:hint="eastAsia"/>
          <w:rtl/>
        </w:rPr>
        <w:t>השוטף</w:t>
      </w:r>
      <w:r>
        <w:rPr>
          <w:rtl/>
        </w:rPr>
        <w:t>.</w:t>
      </w:r>
    </w:p>
    <w:p w14:paraId="0C60380F" w14:textId="77777777" w:rsidR="00B32140" w:rsidRPr="005A7320" w:rsidRDefault="00B32140" w:rsidP="00B32140">
      <w:pPr>
        <w:numPr>
          <w:ilvl w:val="1"/>
          <w:numId w:val="7"/>
        </w:numPr>
        <w:spacing w:after="200" w:line="276" w:lineRule="auto"/>
        <w:ind w:left="935" w:hanging="575"/>
        <w:jc w:val="both"/>
      </w:pPr>
      <w:r w:rsidRPr="005A7320">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50,000 ₪. סכום זה יהיה צמוד למדד המחירים לצרכן מיום חתימת ההסכם ועד לתשלום בפועל. </w:t>
      </w:r>
    </w:p>
    <w:p w14:paraId="6253617A" w14:textId="77777777" w:rsidR="00D97793" w:rsidRPr="005A7320" w:rsidRDefault="00D97793" w:rsidP="00B32140">
      <w:pPr>
        <w:numPr>
          <w:ilvl w:val="1"/>
          <w:numId w:val="7"/>
        </w:numPr>
        <w:spacing w:after="200" w:line="276" w:lineRule="auto"/>
        <w:ind w:left="935" w:hanging="575"/>
        <w:jc w:val="both"/>
        <w:rPr>
          <w:rtl/>
        </w:rPr>
      </w:pPr>
      <w:r w:rsidRPr="005A7320">
        <w:rPr>
          <w:rFonts w:hint="cs"/>
          <w:rtl/>
        </w:rPr>
        <w:t xml:space="preserve">סכום הפיצוי נקבע על ידי הצדדים בהתחשב במהותו ובהיקפו של ההסכם והוא סביר בנסיבות העניין. </w:t>
      </w:r>
    </w:p>
    <w:p w14:paraId="33CF70D8" w14:textId="77777777" w:rsidR="00D97793" w:rsidRPr="005A7320" w:rsidRDefault="00D97793" w:rsidP="00B32140">
      <w:pPr>
        <w:numPr>
          <w:ilvl w:val="1"/>
          <w:numId w:val="7"/>
        </w:numPr>
        <w:spacing w:after="200" w:line="276" w:lineRule="auto"/>
        <w:ind w:left="935" w:hanging="575"/>
        <w:jc w:val="both"/>
      </w:pPr>
      <w:r w:rsidRPr="005A7320">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5A7320">
        <w:rPr>
          <w:rtl/>
        </w:rPr>
        <w:t>–</w:t>
      </w:r>
      <w:r w:rsidRPr="005A7320">
        <w:rPr>
          <w:rFonts w:hint="cs"/>
          <w:rtl/>
        </w:rPr>
        <w:t xml:space="preserve"> 1970. </w:t>
      </w:r>
    </w:p>
    <w:p w14:paraId="3828DB0C" w14:textId="77777777" w:rsidR="00D97793" w:rsidRPr="005A7320" w:rsidRDefault="00D97793" w:rsidP="00B32140">
      <w:pPr>
        <w:numPr>
          <w:ilvl w:val="1"/>
          <w:numId w:val="7"/>
        </w:numPr>
        <w:spacing w:after="200" w:line="276" w:lineRule="auto"/>
        <w:ind w:left="935" w:hanging="575"/>
        <w:jc w:val="both"/>
      </w:pPr>
      <w:r w:rsidRPr="005A7320">
        <w:rPr>
          <w:rFonts w:hint="cs"/>
          <w:rtl/>
        </w:rPr>
        <w:t xml:space="preserve">אין באמור בסעיף זה כדי לגרוע מכל זכות הנתונה למשרד לפי הסכם זה ועל פי כל דין. </w:t>
      </w:r>
    </w:p>
    <w:p w14:paraId="12682744" w14:textId="77777777" w:rsidR="00D97793" w:rsidRPr="005A7320" w:rsidRDefault="00D97793" w:rsidP="003A5EDA">
      <w:pPr>
        <w:pStyle w:val="31"/>
        <w:numPr>
          <w:ilvl w:val="0"/>
          <w:numId w:val="7"/>
        </w:numPr>
        <w:rPr>
          <w:rtl/>
        </w:rPr>
      </w:pPr>
      <w:r w:rsidRPr="005A7320">
        <w:rPr>
          <w:rFonts w:hint="cs"/>
          <w:rtl/>
        </w:rPr>
        <w:t xml:space="preserve">הוראות כלליות </w:t>
      </w:r>
    </w:p>
    <w:p w14:paraId="40B70F41" w14:textId="77777777" w:rsidR="00D97793" w:rsidRPr="005A7320" w:rsidRDefault="00D97793" w:rsidP="00B32140">
      <w:pPr>
        <w:numPr>
          <w:ilvl w:val="1"/>
          <w:numId w:val="7"/>
        </w:numPr>
        <w:spacing w:after="200" w:line="276" w:lineRule="auto"/>
        <w:ind w:left="935" w:hanging="575"/>
        <w:jc w:val="both"/>
        <w:rPr>
          <w:rtl/>
        </w:rPr>
      </w:pPr>
      <w:r w:rsidRPr="005A7320">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5A7320">
        <w:rPr>
          <w:rFonts w:hint="eastAsia"/>
          <w:rtl/>
        </w:rPr>
        <w:t>ר</w:t>
      </w:r>
      <w:r w:rsidRPr="005A7320">
        <w:rPr>
          <w:rFonts w:hint="cs"/>
          <w:rtl/>
        </w:rPr>
        <w:t xml:space="preserve"> כוויתו</w:t>
      </w:r>
      <w:r w:rsidRPr="005A7320">
        <w:rPr>
          <w:rFonts w:hint="eastAsia"/>
          <w:rtl/>
        </w:rPr>
        <w:t>ר</w:t>
      </w:r>
      <w:r w:rsidRPr="005A7320">
        <w:rPr>
          <w:rFonts w:hint="cs"/>
          <w:rtl/>
        </w:rPr>
        <w:t xml:space="preserve"> על כל הפרה שלאחר מכן של אותה הוראה או הוראות אחרות זולת אם נעשה הוויתו</w:t>
      </w:r>
      <w:r w:rsidRPr="005A7320">
        <w:rPr>
          <w:rFonts w:hint="eastAsia"/>
          <w:rtl/>
        </w:rPr>
        <w:t>ר</w:t>
      </w:r>
      <w:r w:rsidRPr="005A7320">
        <w:rPr>
          <w:rFonts w:hint="cs"/>
          <w:rtl/>
        </w:rPr>
        <w:t xml:space="preserve"> בהתאם לאמור בסעיף קטן זה. </w:t>
      </w:r>
    </w:p>
    <w:p w14:paraId="49D10941" w14:textId="77777777" w:rsidR="00D97793" w:rsidRPr="005A7320" w:rsidRDefault="00D97793" w:rsidP="00B32140">
      <w:pPr>
        <w:numPr>
          <w:ilvl w:val="1"/>
          <w:numId w:val="7"/>
        </w:numPr>
        <w:spacing w:after="200" w:line="276" w:lineRule="auto"/>
        <w:ind w:left="935" w:hanging="575"/>
        <w:jc w:val="both"/>
        <w:rPr>
          <w:rtl/>
        </w:rPr>
      </w:pPr>
      <w:r w:rsidRPr="005A7320">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735CD7E1" w14:textId="77777777" w:rsidR="00D97793" w:rsidRPr="005A7320" w:rsidRDefault="00D97793" w:rsidP="00B32140">
      <w:pPr>
        <w:numPr>
          <w:ilvl w:val="1"/>
          <w:numId w:val="7"/>
        </w:numPr>
        <w:spacing w:after="200" w:line="276" w:lineRule="auto"/>
        <w:ind w:left="935" w:hanging="575"/>
        <w:jc w:val="both"/>
      </w:pPr>
      <w:r w:rsidRPr="005A7320">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4BD2C7B3" w14:textId="77777777" w:rsidR="00D97793" w:rsidRPr="005A7320" w:rsidRDefault="00D97793" w:rsidP="003A5EDA">
      <w:pPr>
        <w:pStyle w:val="31"/>
        <w:numPr>
          <w:ilvl w:val="0"/>
          <w:numId w:val="7"/>
        </w:numPr>
        <w:rPr>
          <w:rtl/>
        </w:rPr>
      </w:pPr>
      <w:r w:rsidRPr="005A7320">
        <w:rPr>
          <w:rFonts w:hint="cs"/>
          <w:rtl/>
        </w:rPr>
        <w:t>כתובות</w:t>
      </w:r>
      <w:r w:rsidRPr="005A7320">
        <w:rPr>
          <w:rtl/>
        </w:rPr>
        <w:t xml:space="preserve"> </w:t>
      </w:r>
      <w:r w:rsidRPr="005A7320">
        <w:rPr>
          <w:rFonts w:hint="cs"/>
          <w:rtl/>
        </w:rPr>
        <w:t>והודעות</w:t>
      </w:r>
    </w:p>
    <w:p w14:paraId="70440CB2" w14:textId="77777777" w:rsidR="00D97793" w:rsidRPr="005A7320" w:rsidRDefault="00D97793" w:rsidP="00B32140">
      <w:pPr>
        <w:numPr>
          <w:ilvl w:val="1"/>
          <w:numId w:val="7"/>
        </w:numPr>
        <w:spacing w:after="200" w:line="276" w:lineRule="auto"/>
        <w:ind w:left="935" w:hanging="575"/>
        <w:jc w:val="both"/>
        <w:rPr>
          <w:rtl/>
        </w:rPr>
      </w:pPr>
      <w:r w:rsidRPr="005A7320">
        <w:rPr>
          <w:rFonts w:hint="cs"/>
          <w:rtl/>
        </w:rPr>
        <w:t>כתובת</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והמשרד</w:t>
      </w:r>
      <w:r w:rsidRPr="005A7320">
        <w:rPr>
          <w:rtl/>
        </w:rPr>
        <w:t xml:space="preserve"> </w:t>
      </w:r>
      <w:r w:rsidRPr="005A7320">
        <w:rPr>
          <w:rFonts w:hint="cs"/>
          <w:rtl/>
        </w:rPr>
        <w:t>הינן</w:t>
      </w:r>
      <w:r w:rsidRPr="005A7320">
        <w:rPr>
          <w:rtl/>
        </w:rPr>
        <w:t xml:space="preserve"> </w:t>
      </w:r>
      <w:r w:rsidRPr="005A7320">
        <w:rPr>
          <w:rFonts w:hint="cs"/>
          <w:rtl/>
        </w:rPr>
        <w:t>כמפורט</w:t>
      </w:r>
      <w:r w:rsidRPr="005A7320">
        <w:rPr>
          <w:rtl/>
        </w:rPr>
        <w:t xml:space="preserve"> </w:t>
      </w:r>
      <w:r w:rsidRPr="005A7320">
        <w:rPr>
          <w:rFonts w:hint="cs"/>
          <w:rtl/>
        </w:rPr>
        <w:t>בראש</w:t>
      </w:r>
      <w:r w:rsidRPr="005A7320">
        <w:rPr>
          <w:rtl/>
        </w:rPr>
        <w:t xml:space="preserve"> </w:t>
      </w:r>
      <w:r w:rsidRPr="005A7320">
        <w:rPr>
          <w:rFonts w:hint="cs"/>
          <w:rtl/>
        </w:rPr>
        <w:t>ההסכם</w:t>
      </w:r>
      <w:r w:rsidRPr="005A7320">
        <w:rPr>
          <w:rtl/>
        </w:rPr>
        <w:t>.</w:t>
      </w:r>
    </w:p>
    <w:p w14:paraId="7DA7ED5D" w14:textId="77777777" w:rsidR="00D97793" w:rsidRPr="005A7320" w:rsidRDefault="00D97793" w:rsidP="00B32140">
      <w:pPr>
        <w:numPr>
          <w:ilvl w:val="1"/>
          <w:numId w:val="7"/>
        </w:numPr>
        <w:spacing w:after="200" w:line="276" w:lineRule="auto"/>
        <w:ind w:left="935" w:hanging="575"/>
        <w:jc w:val="both"/>
        <w:rPr>
          <w:rtl/>
        </w:rPr>
      </w:pPr>
      <w:r w:rsidRPr="005A7320">
        <w:rPr>
          <w:rFonts w:hint="cs"/>
          <w:rtl/>
        </w:rPr>
        <w:t>כל</w:t>
      </w:r>
      <w:r w:rsidRPr="005A7320">
        <w:rPr>
          <w:rtl/>
        </w:rPr>
        <w:t xml:space="preserve"> </w:t>
      </w:r>
      <w:r w:rsidRPr="005A7320">
        <w:rPr>
          <w:rFonts w:hint="cs"/>
          <w:rtl/>
        </w:rPr>
        <w:t>הודעה</w:t>
      </w:r>
      <w:r w:rsidRPr="005A7320">
        <w:rPr>
          <w:rtl/>
        </w:rPr>
        <w:t xml:space="preserve"> </w:t>
      </w:r>
      <w:r w:rsidRPr="005A7320">
        <w:rPr>
          <w:rFonts w:hint="cs"/>
          <w:rtl/>
        </w:rPr>
        <w:t>שתימסר</w:t>
      </w:r>
      <w:r w:rsidRPr="005A7320">
        <w:rPr>
          <w:rtl/>
        </w:rPr>
        <w:t xml:space="preserve"> </w:t>
      </w:r>
      <w:r w:rsidRPr="005A7320">
        <w:rPr>
          <w:rFonts w:hint="cs"/>
          <w:rtl/>
        </w:rPr>
        <w:t>לכתובת</w:t>
      </w:r>
      <w:r w:rsidRPr="005A7320">
        <w:rPr>
          <w:rtl/>
        </w:rPr>
        <w:t xml:space="preserve"> </w:t>
      </w:r>
      <w:r w:rsidRPr="005A7320">
        <w:rPr>
          <w:rFonts w:hint="cs"/>
          <w:rtl/>
        </w:rPr>
        <w:t>דלעיל</w:t>
      </w:r>
      <w:r w:rsidRPr="005A7320">
        <w:rPr>
          <w:rtl/>
        </w:rPr>
        <w:t xml:space="preserve">, </w:t>
      </w:r>
      <w:r w:rsidRPr="005A7320">
        <w:rPr>
          <w:rFonts w:hint="cs"/>
          <w:rtl/>
        </w:rPr>
        <w:t>תיחשב</w:t>
      </w:r>
      <w:r w:rsidRPr="005A7320">
        <w:rPr>
          <w:rtl/>
        </w:rPr>
        <w:t xml:space="preserve"> </w:t>
      </w:r>
      <w:r w:rsidRPr="005A7320">
        <w:rPr>
          <w:rFonts w:hint="cs"/>
          <w:rtl/>
        </w:rPr>
        <w:t>כאילו</w:t>
      </w:r>
      <w:r w:rsidRPr="005A7320">
        <w:rPr>
          <w:rtl/>
        </w:rPr>
        <w:t xml:space="preserve"> </w:t>
      </w:r>
      <w:r w:rsidRPr="005A7320">
        <w:rPr>
          <w:rFonts w:hint="cs"/>
          <w:rtl/>
        </w:rPr>
        <w:t>נמסרה</w:t>
      </w:r>
      <w:r w:rsidRPr="005A7320">
        <w:rPr>
          <w:rtl/>
        </w:rPr>
        <w:t xml:space="preserve"> </w:t>
      </w:r>
      <w:r w:rsidRPr="005A7320">
        <w:rPr>
          <w:rFonts w:hint="cs"/>
          <w:rtl/>
        </w:rPr>
        <w:t>לנותן</w:t>
      </w:r>
      <w:r w:rsidRPr="005A7320">
        <w:rPr>
          <w:rtl/>
        </w:rPr>
        <w:t xml:space="preserve"> </w:t>
      </w:r>
      <w:r w:rsidRPr="005A7320">
        <w:rPr>
          <w:rFonts w:hint="cs"/>
          <w:rtl/>
        </w:rPr>
        <w:t>השירותים תוך</w:t>
      </w:r>
      <w:r w:rsidRPr="005A7320">
        <w:rPr>
          <w:rtl/>
        </w:rPr>
        <w:t xml:space="preserve"> 3 </w:t>
      </w:r>
      <w:r w:rsidRPr="005A7320">
        <w:rPr>
          <w:rFonts w:hint="cs"/>
          <w:rtl/>
        </w:rPr>
        <w:t>ימי</w:t>
      </w:r>
      <w:r w:rsidRPr="005A7320">
        <w:rPr>
          <w:rtl/>
        </w:rPr>
        <w:t xml:space="preserve"> </w:t>
      </w:r>
      <w:r w:rsidRPr="005A7320">
        <w:rPr>
          <w:rFonts w:hint="cs"/>
          <w:rtl/>
        </w:rPr>
        <w:t>עסקים</w:t>
      </w:r>
      <w:r w:rsidRPr="005A7320">
        <w:rPr>
          <w:rtl/>
        </w:rPr>
        <w:t xml:space="preserve">, </w:t>
      </w:r>
      <w:r w:rsidRPr="005A7320">
        <w:rPr>
          <w:rFonts w:hint="cs"/>
          <w:rtl/>
        </w:rPr>
        <w:t>ובלבד</w:t>
      </w:r>
      <w:r w:rsidRPr="005A7320">
        <w:rPr>
          <w:rtl/>
        </w:rPr>
        <w:t xml:space="preserve"> </w:t>
      </w:r>
      <w:r w:rsidRPr="005A7320">
        <w:rPr>
          <w:rFonts w:hint="cs"/>
          <w:rtl/>
        </w:rPr>
        <w:t>שנשלחה</w:t>
      </w:r>
      <w:r w:rsidRPr="005A7320">
        <w:rPr>
          <w:rtl/>
        </w:rPr>
        <w:t xml:space="preserve"> </w:t>
      </w:r>
      <w:r w:rsidRPr="005A7320">
        <w:rPr>
          <w:rFonts w:hint="cs"/>
          <w:rtl/>
        </w:rPr>
        <w:t>בדואר</w:t>
      </w:r>
      <w:r w:rsidRPr="005A7320">
        <w:rPr>
          <w:rtl/>
        </w:rPr>
        <w:t xml:space="preserve"> </w:t>
      </w:r>
      <w:r w:rsidRPr="005A7320">
        <w:rPr>
          <w:rFonts w:hint="cs"/>
          <w:rtl/>
        </w:rPr>
        <w:t>רשום</w:t>
      </w:r>
      <w:r w:rsidRPr="005A7320">
        <w:rPr>
          <w:rtl/>
        </w:rPr>
        <w:t>.</w:t>
      </w:r>
    </w:p>
    <w:p w14:paraId="2E4A0DC9" w14:textId="77777777" w:rsidR="00D97793" w:rsidRPr="005A7320" w:rsidRDefault="00D97793" w:rsidP="00B32140">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יודיע</w:t>
      </w:r>
      <w:r w:rsidRPr="005A7320">
        <w:rPr>
          <w:rtl/>
        </w:rPr>
        <w:t xml:space="preserve"> </w:t>
      </w:r>
      <w:r w:rsidRPr="005A7320">
        <w:rPr>
          <w:rFonts w:hint="cs"/>
          <w:rtl/>
        </w:rPr>
        <w:t>למשרד</w:t>
      </w:r>
      <w:r w:rsidRPr="005A7320">
        <w:rPr>
          <w:rtl/>
        </w:rPr>
        <w:t xml:space="preserve">, </w:t>
      </w:r>
      <w:r w:rsidRPr="005A7320">
        <w:rPr>
          <w:rFonts w:hint="cs"/>
          <w:rtl/>
        </w:rPr>
        <w:t>ללא</w:t>
      </w:r>
      <w:r w:rsidRPr="005A7320">
        <w:rPr>
          <w:rtl/>
        </w:rPr>
        <w:t xml:space="preserve"> </w:t>
      </w:r>
      <w:r w:rsidRPr="005A7320">
        <w:rPr>
          <w:rFonts w:hint="cs"/>
          <w:rtl/>
        </w:rPr>
        <w:t>שיהוי</w:t>
      </w:r>
      <w:r w:rsidRPr="005A7320">
        <w:rPr>
          <w:rtl/>
        </w:rPr>
        <w:t xml:space="preserve">, </w:t>
      </w:r>
      <w:r w:rsidRPr="005A7320">
        <w:rPr>
          <w:rFonts w:hint="cs"/>
          <w:rtl/>
        </w:rPr>
        <w:t>על</w:t>
      </w:r>
      <w:r w:rsidRPr="005A7320">
        <w:rPr>
          <w:rtl/>
        </w:rPr>
        <w:t xml:space="preserve"> </w:t>
      </w:r>
      <w:r w:rsidRPr="005A7320">
        <w:rPr>
          <w:rFonts w:hint="cs"/>
          <w:rtl/>
        </w:rPr>
        <w:t>שינוי</w:t>
      </w:r>
      <w:r w:rsidRPr="005A7320">
        <w:rPr>
          <w:rtl/>
        </w:rPr>
        <w:t xml:space="preserve"> </w:t>
      </w:r>
      <w:r w:rsidRPr="005A7320">
        <w:rPr>
          <w:rFonts w:hint="cs"/>
          <w:rtl/>
        </w:rPr>
        <w:t>בכתובתו</w:t>
      </w:r>
      <w:r w:rsidRPr="005A7320">
        <w:rPr>
          <w:rtl/>
        </w:rPr>
        <w:t xml:space="preserve">. </w:t>
      </w:r>
      <w:r w:rsidRPr="005A7320">
        <w:rPr>
          <w:rFonts w:hint="cs"/>
          <w:rtl/>
        </w:rPr>
        <w:t>הודעה</w:t>
      </w:r>
      <w:r w:rsidRPr="005A7320">
        <w:rPr>
          <w:rtl/>
        </w:rPr>
        <w:t xml:space="preserve"> </w:t>
      </w:r>
      <w:r w:rsidRPr="005A7320">
        <w:rPr>
          <w:rFonts w:hint="cs"/>
          <w:rtl/>
        </w:rPr>
        <w:t>לפי</w:t>
      </w:r>
      <w:r w:rsidRPr="005A7320">
        <w:rPr>
          <w:rtl/>
        </w:rPr>
        <w:t xml:space="preserve"> </w:t>
      </w:r>
      <w:r w:rsidRPr="005A7320">
        <w:rPr>
          <w:rFonts w:hint="cs"/>
          <w:rtl/>
        </w:rPr>
        <w:t>סעיף זה</w:t>
      </w:r>
      <w:r w:rsidRPr="005A7320">
        <w:rPr>
          <w:rtl/>
        </w:rPr>
        <w:t xml:space="preserve"> </w:t>
      </w:r>
      <w:r w:rsidRPr="005A7320">
        <w:rPr>
          <w:rFonts w:hint="cs"/>
          <w:rtl/>
        </w:rPr>
        <w:t>תינתן</w:t>
      </w:r>
      <w:r w:rsidRPr="005A7320">
        <w:rPr>
          <w:rtl/>
        </w:rPr>
        <w:t xml:space="preserve"> </w:t>
      </w:r>
      <w:r w:rsidRPr="005A7320">
        <w:rPr>
          <w:rFonts w:hint="cs"/>
          <w:rtl/>
        </w:rPr>
        <w:t>לנציג</w:t>
      </w:r>
      <w:r w:rsidRPr="005A7320">
        <w:rPr>
          <w:rtl/>
        </w:rPr>
        <w:t xml:space="preserve"> </w:t>
      </w:r>
      <w:r w:rsidRPr="005A7320">
        <w:rPr>
          <w:rFonts w:hint="cs"/>
          <w:rtl/>
        </w:rPr>
        <w:t>ולחשבות משרד</w:t>
      </w:r>
      <w:r w:rsidRPr="005A7320">
        <w:rPr>
          <w:rtl/>
        </w:rPr>
        <w:t xml:space="preserve"> </w:t>
      </w:r>
      <w:r w:rsidRPr="005A7320">
        <w:rPr>
          <w:rFonts w:hint="cs"/>
          <w:rtl/>
        </w:rPr>
        <w:t xml:space="preserve">המשפטים. </w:t>
      </w:r>
    </w:p>
    <w:p w14:paraId="69FF9B61" w14:textId="77777777" w:rsidR="00D97793" w:rsidRPr="005A7320" w:rsidRDefault="00D97793" w:rsidP="00B32140">
      <w:pPr>
        <w:numPr>
          <w:ilvl w:val="1"/>
          <w:numId w:val="7"/>
        </w:numPr>
        <w:spacing w:after="200" w:line="276" w:lineRule="auto"/>
        <w:ind w:left="935" w:hanging="575"/>
        <w:jc w:val="both"/>
      </w:pPr>
      <w:r w:rsidRPr="005A7320">
        <w:rPr>
          <w:rFonts w:hint="cs"/>
          <w:rtl/>
        </w:rPr>
        <w:t>כל</w:t>
      </w:r>
      <w:r w:rsidRPr="005A7320">
        <w:rPr>
          <w:rtl/>
        </w:rPr>
        <w:t xml:space="preserve"> </w:t>
      </w:r>
      <w:r w:rsidRPr="005A7320">
        <w:rPr>
          <w:rFonts w:hint="cs"/>
          <w:rtl/>
        </w:rPr>
        <w:t>הודעה</w:t>
      </w:r>
      <w:r w:rsidRPr="005A7320">
        <w:rPr>
          <w:rtl/>
        </w:rPr>
        <w:t xml:space="preserve"> </w:t>
      </w:r>
      <w:r w:rsidRPr="005A7320">
        <w:rPr>
          <w:rFonts w:hint="cs"/>
          <w:rtl/>
        </w:rPr>
        <w:t>אשר</w:t>
      </w:r>
      <w:r w:rsidRPr="005A7320">
        <w:rPr>
          <w:rtl/>
        </w:rPr>
        <w:t xml:space="preserve"> </w:t>
      </w:r>
      <w:r w:rsidRPr="005A7320">
        <w:rPr>
          <w:rFonts w:hint="cs"/>
          <w:rtl/>
        </w:rPr>
        <w:t>שוגרה</w:t>
      </w:r>
      <w:r w:rsidRPr="005A7320">
        <w:rPr>
          <w:rtl/>
        </w:rPr>
        <w:t xml:space="preserve"> </w:t>
      </w:r>
      <w:r w:rsidRPr="005A7320">
        <w:rPr>
          <w:rFonts w:hint="cs"/>
          <w:rtl/>
        </w:rPr>
        <w:t>במכשיר</w:t>
      </w:r>
      <w:r w:rsidRPr="005A7320">
        <w:rPr>
          <w:rtl/>
        </w:rPr>
        <w:t xml:space="preserve"> </w:t>
      </w:r>
      <w:r w:rsidRPr="005A7320">
        <w:rPr>
          <w:rFonts w:hint="cs"/>
          <w:rtl/>
        </w:rPr>
        <w:t>פקסימיליה</w:t>
      </w:r>
      <w:r w:rsidRPr="005A7320">
        <w:rPr>
          <w:rtl/>
        </w:rPr>
        <w:t xml:space="preserve"> </w:t>
      </w:r>
      <w:r w:rsidRPr="005A7320">
        <w:rPr>
          <w:rFonts w:hint="cs"/>
          <w:rtl/>
        </w:rPr>
        <w:t>תיחשב</w:t>
      </w:r>
      <w:r w:rsidRPr="005A7320">
        <w:rPr>
          <w:rtl/>
        </w:rPr>
        <w:t xml:space="preserve"> </w:t>
      </w:r>
      <w:r w:rsidRPr="005A7320">
        <w:rPr>
          <w:rFonts w:hint="cs"/>
          <w:rtl/>
        </w:rPr>
        <w:t>כאילו</w:t>
      </w:r>
      <w:r w:rsidRPr="005A7320">
        <w:rPr>
          <w:rtl/>
        </w:rPr>
        <w:t xml:space="preserve"> </w:t>
      </w:r>
      <w:r w:rsidRPr="005A7320">
        <w:rPr>
          <w:rFonts w:hint="cs"/>
          <w:rtl/>
        </w:rPr>
        <w:t>הגיעה</w:t>
      </w:r>
      <w:r w:rsidRPr="005A7320">
        <w:rPr>
          <w:rtl/>
        </w:rPr>
        <w:t xml:space="preserve"> </w:t>
      </w:r>
      <w:r w:rsidRPr="005A7320">
        <w:rPr>
          <w:rFonts w:hint="cs"/>
          <w:rtl/>
        </w:rPr>
        <w:t>לתעודתה</w:t>
      </w:r>
      <w:r w:rsidRPr="005A7320">
        <w:rPr>
          <w:rtl/>
        </w:rPr>
        <w:t xml:space="preserve"> </w:t>
      </w:r>
      <w:r w:rsidRPr="005A7320">
        <w:rPr>
          <w:rFonts w:hint="cs"/>
          <w:rtl/>
        </w:rPr>
        <w:t>בתוך</w:t>
      </w:r>
      <w:r w:rsidRPr="005A7320">
        <w:rPr>
          <w:rtl/>
        </w:rPr>
        <w:t xml:space="preserve"> 24 </w:t>
      </w:r>
      <w:r w:rsidRPr="005A7320">
        <w:rPr>
          <w:rFonts w:hint="cs"/>
          <w:rtl/>
        </w:rPr>
        <w:t>שעות</w:t>
      </w:r>
      <w:r w:rsidRPr="005A7320">
        <w:rPr>
          <w:rtl/>
        </w:rPr>
        <w:t xml:space="preserve">, </w:t>
      </w:r>
      <w:r w:rsidRPr="005A7320">
        <w:rPr>
          <w:rFonts w:hint="cs"/>
          <w:rtl/>
        </w:rPr>
        <w:t>אם</w:t>
      </w:r>
      <w:r w:rsidRPr="005A7320">
        <w:rPr>
          <w:rtl/>
        </w:rPr>
        <w:t xml:space="preserve"> </w:t>
      </w:r>
      <w:r w:rsidRPr="005A7320">
        <w:rPr>
          <w:rFonts w:hint="cs"/>
          <w:rtl/>
        </w:rPr>
        <w:t>שוגרה</w:t>
      </w:r>
      <w:r w:rsidRPr="005A7320">
        <w:rPr>
          <w:rtl/>
        </w:rPr>
        <w:t xml:space="preserve"> </w:t>
      </w:r>
      <w:r w:rsidRPr="005A7320">
        <w:rPr>
          <w:rFonts w:hint="cs"/>
          <w:rtl/>
        </w:rPr>
        <w:t>במהלך</w:t>
      </w:r>
      <w:r w:rsidRPr="005A7320">
        <w:rPr>
          <w:rtl/>
        </w:rPr>
        <w:t xml:space="preserve"> </w:t>
      </w:r>
      <w:r w:rsidRPr="005A7320">
        <w:rPr>
          <w:rFonts w:hint="cs"/>
          <w:rtl/>
        </w:rPr>
        <w:t>יום</w:t>
      </w:r>
      <w:r w:rsidRPr="005A7320">
        <w:rPr>
          <w:rtl/>
        </w:rPr>
        <w:t xml:space="preserve"> </w:t>
      </w:r>
      <w:r w:rsidRPr="005A7320">
        <w:rPr>
          <w:rFonts w:hint="cs"/>
          <w:rtl/>
        </w:rPr>
        <w:t>עסקים</w:t>
      </w:r>
      <w:r w:rsidRPr="005A7320">
        <w:rPr>
          <w:rtl/>
        </w:rPr>
        <w:t xml:space="preserve"> </w:t>
      </w:r>
      <w:r w:rsidRPr="005A7320">
        <w:rPr>
          <w:rFonts w:hint="cs"/>
          <w:rtl/>
        </w:rPr>
        <w:t>רגיל</w:t>
      </w:r>
      <w:r w:rsidRPr="005A7320">
        <w:rPr>
          <w:rtl/>
        </w:rPr>
        <w:t xml:space="preserve"> </w:t>
      </w:r>
      <w:r w:rsidRPr="005A7320">
        <w:rPr>
          <w:rFonts w:hint="cs"/>
          <w:rtl/>
        </w:rPr>
        <w:t>ונתקבל</w:t>
      </w:r>
      <w:r w:rsidRPr="005A7320">
        <w:rPr>
          <w:rtl/>
        </w:rPr>
        <w:t xml:space="preserve"> </w:t>
      </w:r>
      <w:r w:rsidRPr="005A7320">
        <w:rPr>
          <w:rFonts w:hint="cs"/>
          <w:rtl/>
        </w:rPr>
        <w:t>אישור</w:t>
      </w:r>
      <w:r w:rsidRPr="005A7320">
        <w:rPr>
          <w:rtl/>
        </w:rPr>
        <w:t xml:space="preserve"> </w:t>
      </w:r>
      <w:r w:rsidRPr="005A7320">
        <w:rPr>
          <w:rFonts w:hint="cs"/>
          <w:rtl/>
        </w:rPr>
        <w:t>מכשיר</w:t>
      </w:r>
      <w:r w:rsidRPr="005A7320">
        <w:rPr>
          <w:rtl/>
        </w:rPr>
        <w:t xml:space="preserve"> </w:t>
      </w:r>
      <w:r w:rsidRPr="005A7320">
        <w:rPr>
          <w:rFonts w:hint="cs"/>
          <w:rtl/>
        </w:rPr>
        <w:t>הפקסימיליה</w:t>
      </w:r>
      <w:r w:rsidRPr="005A7320">
        <w:rPr>
          <w:rtl/>
        </w:rPr>
        <w:t xml:space="preserve"> </w:t>
      </w:r>
      <w:r w:rsidRPr="005A7320">
        <w:rPr>
          <w:rFonts w:hint="cs"/>
          <w:rtl/>
        </w:rPr>
        <w:t>על</w:t>
      </w:r>
      <w:r w:rsidRPr="005A7320">
        <w:rPr>
          <w:rtl/>
        </w:rPr>
        <w:t xml:space="preserve"> </w:t>
      </w:r>
      <w:r w:rsidRPr="005A7320">
        <w:rPr>
          <w:rFonts w:hint="cs"/>
          <w:rtl/>
        </w:rPr>
        <w:t>העברתה</w:t>
      </w:r>
      <w:r w:rsidRPr="005A7320">
        <w:rPr>
          <w:rtl/>
        </w:rPr>
        <w:t xml:space="preserve"> </w:t>
      </w:r>
      <w:r w:rsidRPr="005A7320">
        <w:rPr>
          <w:rFonts w:hint="cs"/>
          <w:rtl/>
        </w:rPr>
        <w:t>התקינה</w:t>
      </w:r>
      <w:r w:rsidRPr="005A7320">
        <w:rPr>
          <w:rtl/>
        </w:rPr>
        <w:t xml:space="preserve"> </w:t>
      </w:r>
      <w:r w:rsidRPr="005A7320">
        <w:rPr>
          <w:rFonts w:hint="cs"/>
          <w:rtl/>
        </w:rPr>
        <w:t>בשלמות</w:t>
      </w:r>
      <w:r w:rsidRPr="005A7320">
        <w:rPr>
          <w:rtl/>
        </w:rPr>
        <w:t>.</w:t>
      </w:r>
    </w:p>
    <w:p w14:paraId="0DF8BD65" w14:textId="77777777" w:rsidR="00D97793" w:rsidRPr="005A7320" w:rsidRDefault="00D97793" w:rsidP="003A5EDA">
      <w:pPr>
        <w:pStyle w:val="31"/>
        <w:numPr>
          <w:ilvl w:val="0"/>
          <w:numId w:val="7"/>
        </w:numPr>
        <w:rPr>
          <w:rtl/>
        </w:rPr>
      </w:pPr>
      <w:r w:rsidRPr="005A7320">
        <w:rPr>
          <w:rFonts w:hint="cs"/>
          <w:rtl/>
        </w:rPr>
        <w:lastRenderedPageBreak/>
        <w:t>מיצוי</w:t>
      </w:r>
      <w:r w:rsidRPr="005A7320">
        <w:rPr>
          <w:rtl/>
        </w:rPr>
        <w:t xml:space="preserve"> </w:t>
      </w:r>
      <w:r w:rsidRPr="005A7320">
        <w:rPr>
          <w:rFonts w:hint="cs"/>
          <w:rtl/>
        </w:rPr>
        <w:t>זכויות</w:t>
      </w:r>
    </w:p>
    <w:p w14:paraId="1A868769" w14:textId="77777777" w:rsidR="00D97793" w:rsidRPr="005A7320" w:rsidRDefault="00D97793" w:rsidP="00B32140">
      <w:pPr>
        <w:ind w:left="568"/>
        <w:jc w:val="both"/>
        <w:rPr>
          <w:rtl/>
        </w:rPr>
      </w:pPr>
      <w:r w:rsidRPr="005A7320">
        <w:rPr>
          <w:rFonts w:hint="cs"/>
          <w:rtl/>
        </w:rPr>
        <w:t>מוצהר</w:t>
      </w:r>
      <w:r w:rsidRPr="005A7320">
        <w:rPr>
          <w:rtl/>
        </w:rPr>
        <w:t xml:space="preserve"> </w:t>
      </w:r>
      <w:r w:rsidRPr="005A7320">
        <w:rPr>
          <w:rFonts w:hint="cs"/>
          <w:rtl/>
        </w:rPr>
        <w:t>ומוסכם</w:t>
      </w:r>
      <w:r w:rsidRPr="005A7320">
        <w:rPr>
          <w:rtl/>
        </w:rPr>
        <w:t xml:space="preserve"> </w:t>
      </w:r>
      <w:r w:rsidRPr="005A7320">
        <w:rPr>
          <w:rFonts w:hint="cs"/>
          <w:rtl/>
        </w:rPr>
        <w:t>בין</w:t>
      </w:r>
      <w:r w:rsidRPr="005A7320">
        <w:rPr>
          <w:rtl/>
        </w:rPr>
        <w:t xml:space="preserve"> </w:t>
      </w:r>
      <w:r w:rsidRPr="005A7320">
        <w:rPr>
          <w:rFonts w:hint="cs"/>
          <w:rtl/>
        </w:rPr>
        <w:t>הצדדים</w:t>
      </w:r>
      <w:r w:rsidRPr="005A7320">
        <w:rPr>
          <w:rtl/>
        </w:rPr>
        <w:t xml:space="preserve"> </w:t>
      </w:r>
      <w:r w:rsidRPr="005A7320">
        <w:rPr>
          <w:rFonts w:hint="cs"/>
          <w:rtl/>
        </w:rPr>
        <w:t>כי</w:t>
      </w:r>
      <w:r w:rsidRPr="005A7320">
        <w:rPr>
          <w:rtl/>
        </w:rPr>
        <w:t xml:space="preserve"> </w:t>
      </w:r>
      <w:r w:rsidRPr="005A7320">
        <w:rPr>
          <w:rFonts w:hint="cs"/>
          <w:rtl/>
        </w:rPr>
        <w:t>תנאי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מהווים</w:t>
      </w:r>
      <w:r w:rsidRPr="005A7320">
        <w:rPr>
          <w:rtl/>
        </w:rPr>
        <w:t xml:space="preserve"> </w:t>
      </w:r>
      <w:r w:rsidRPr="005A7320">
        <w:rPr>
          <w:rFonts w:hint="cs"/>
          <w:rtl/>
        </w:rPr>
        <w:t>ביטוי</w:t>
      </w:r>
      <w:r w:rsidRPr="005A7320">
        <w:rPr>
          <w:rtl/>
        </w:rPr>
        <w:t xml:space="preserve"> </w:t>
      </w:r>
      <w:r w:rsidRPr="005A7320">
        <w:rPr>
          <w:rFonts w:hint="cs"/>
          <w:rtl/>
        </w:rPr>
        <w:t>שלם</w:t>
      </w:r>
      <w:r w:rsidRPr="005A7320">
        <w:rPr>
          <w:rtl/>
        </w:rPr>
        <w:t xml:space="preserve"> </w:t>
      </w:r>
      <w:r w:rsidRPr="005A7320">
        <w:rPr>
          <w:rFonts w:hint="cs"/>
          <w:rtl/>
        </w:rPr>
        <w:t>ומלא</w:t>
      </w:r>
      <w:r w:rsidRPr="005A7320">
        <w:rPr>
          <w:rtl/>
        </w:rPr>
        <w:t xml:space="preserve"> </w:t>
      </w:r>
      <w:r w:rsidRPr="005A7320">
        <w:rPr>
          <w:rFonts w:hint="cs"/>
          <w:rtl/>
        </w:rPr>
        <w:t>של</w:t>
      </w:r>
      <w:r w:rsidRPr="005A7320">
        <w:rPr>
          <w:rtl/>
        </w:rPr>
        <w:t xml:space="preserve"> </w:t>
      </w:r>
      <w:r w:rsidRPr="005A7320">
        <w:rPr>
          <w:rFonts w:hint="cs"/>
          <w:rtl/>
        </w:rPr>
        <w:t>זכויות</w:t>
      </w:r>
      <w:r w:rsidRPr="005A7320">
        <w:rPr>
          <w:rtl/>
        </w:rPr>
        <w:t xml:space="preserve"> </w:t>
      </w:r>
      <w:r w:rsidRPr="005A7320">
        <w:rPr>
          <w:rFonts w:hint="cs"/>
          <w:rtl/>
        </w:rPr>
        <w:t>הצדדים</w:t>
      </w:r>
      <w:r w:rsidRPr="005A7320">
        <w:rPr>
          <w:rtl/>
        </w:rPr>
        <w:t xml:space="preserve">, </w:t>
      </w:r>
      <w:r w:rsidRPr="005A7320">
        <w:rPr>
          <w:rFonts w:hint="cs"/>
          <w:rtl/>
        </w:rPr>
        <w:t>והם</w:t>
      </w:r>
      <w:r w:rsidRPr="005A7320">
        <w:rPr>
          <w:rtl/>
        </w:rPr>
        <w:t xml:space="preserve"> </w:t>
      </w:r>
      <w:r w:rsidRPr="005A7320">
        <w:rPr>
          <w:rFonts w:hint="cs"/>
          <w:rtl/>
        </w:rPr>
        <w:t>מבטלים</w:t>
      </w:r>
      <w:r w:rsidRPr="005A7320">
        <w:rPr>
          <w:rtl/>
        </w:rPr>
        <w:t xml:space="preserve"> </w:t>
      </w:r>
      <w:r w:rsidRPr="005A7320">
        <w:rPr>
          <w:rFonts w:hint="cs"/>
          <w:rtl/>
        </w:rPr>
        <w:t>כל</w:t>
      </w:r>
      <w:r w:rsidRPr="005A7320">
        <w:rPr>
          <w:rtl/>
        </w:rPr>
        <w:t xml:space="preserve"> </w:t>
      </w:r>
      <w:r w:rsidRPr="005A7320">
        <w:rPr>
          <w:rFonts w:hint="cs"/>
          <w:rtl/>
        </w:rPr>
        <w:t>הסכם</w:t>
      </w:r>
      <w:r w:rsidRPr="005A7320">
        <w:rPr>
          <w:rtl/>
        </w:rPr>
        <w:t xml:space="preserve">, </w:t>
      </w:r>
      <w:r w:rsidRPr="005A7320">
        <w:rPr>
          <w:rFonts w:hint="cs"/>
          <w:rtl/>
        </w:rPr>
        <w:t>מצג</w:t>
      </w:r>
      <w:r w:rsidRPr="005A7320">
        <w:rPr>
          <w:rtl/>
        </w:rPr>
        <w:t xml:space="preserve">, </w:t>
      </w:r>
      <w:r w:rsidRPr="005A7320">
        <w:rPr>
          <w:rFonts w:hint="cs"/>
          <w:rtl/>
        </w:rPr>
        <w:t>הבטחה</w:t>
      </w:r>
      <w:r w:rsidRPr="005A7320">
        <w:rPr>
          <w:rtl/>
        </w:rPr>
        <w:t xml:space="preserve"> </w:t>
      </w:r>
      <w:r w:rsidRPr="005A7320">
        <w:rPr>
          <w:rFonts w:hint="cs"/>
          <w:rtl/>
        </w:rPr>
        <w:t>או</w:t>
      </w:r>
      <w:r w:rsidRPr="005A7320">
        <w:rPr>
          <w:rtl/>
        </w:rPr>
        <w:t xml:space="preserve"> </w:t>
      </w:r>
      <w:r w:rsidRPr="005A7320">
        <w:rPr>
          <w:rFonts w:hint="cs"/>
          <w:rtl/>
        </w:rPr>
        <w:t>נוהג</w:t>
      </w:r>
      <w:r w:rsidRPr="005A7320">
        <w:rPr>
          <w:rtl/>
        </w:rPr>
        <w:t xml:space="preserve"> </w:t>
      </w:r>
      <w:r w:rsidRPr="005A7320">
        <w:rPr>
          <w:rFonts w:hint="cs"/>
          <w:rtl/>
        </w:rPr>
        <w:t>שקדם</w:t>
      </w:r>
      <w:r w:rsidRPr="005A7320">
        <w:rPr>
          <w:rtl/>
        </w:rPr>
        <w:t xml:space="preserve"> </w:t>
      </w:r>
      <w:r w:rsidRPr="005A7320">
        <w:rPr>
          <w:rFonts w:hint="cs"/>
          <w:rtl/>
        </w:rPr>
        <w:t>לחתימתו</w:t>
      </w:r>
    </w:p>
    <w:p w14:paraId="36059811" w14:textId="77777777" w:rsidR="00D97793" w:rsidRDefault="00D97793" w:rsidP="00A83F84">
      <w:pPr>
        <w:spacing w:before="240" w:line="276" w:lineRule="auto"/>
        <w:rPr>
          <w:b/>
          <w:bCs/>
          <w:rtl/>
        </w:rPr>
      </w:pPr>
      <w:r w:rsidRPr="000962F6">
        <w:rPr>
          <w:rFonts w:hint="cs"/>
          <w:b/>
          <w:bCs/>
          <w:rtl/>
        </w:rPr>
        <w:t>רשימת</w:t>
      </w:r>
      <w:r w:rsidRPr="000962F6">
        <w:rPr>
          <w:b/>
          <w:bCs/>
          <w:rtl/>
        </w:rPr>
        <w:t xml:space="preserve"> </w:t>
      </w:r>
      <w:r w:rsidRPr="000962F6">
        <w:rPr>
          <w:rFonts w:hint="cs"/>
          <w:b/>
          <w:bCs/>
          <w:rtl/>
        </w:rPr>
        <w:t>נספחים</w:t>
      </w:r>
      <w:r w:rsidRPr="000962F6">
        <w:rPr>
          <w:b/>
          <w:bCs/>
          <w:rtl/>
        </w:rPr>
        <w:t xml:space="preserve"> </w:t>
      </w:r>
      <w:r w:rsidRPr="000962F6">
        <w:rPr>
          <w:rFonts w:hint="cs"/>
          <w:b/>
          <w:bCs/>
          <w:rtl/>
        </w:rPr>
        <w:t>להסכם</w:t>
      </w:r>
    </w:p>
    <w:p w14:paraId="0FA7A49D" w14:textId="6AFFB256" w:rsidR="00D97793" w:rsidRPr="003F302F" w:rsidRDefault="00D97793" w:rsidP="00A83F84">
      <w:pPr>
        <w:spacing w:line="276" w:lineRule="auto"/>
        <w:ind w:left="509"/>
        <w:jc w:val="both"/>
        <w:rPr>
          <w:b/>
          <w:bCs/>
          <w:rtl/>
        </w:rPr>
      </w:pPr>
      <w:r w:rsidRPr="005A7320">
        <w:rPr>
          <w:rFonts w:hint="cs"/>
          <w:b/>
          <w:bCs/>
          <w:rtl/>
        </w:rPr>
        <w:t>נספח</w:t>
      </w:r>
      <w:r w:rsidRPr="005A7320">
        <w:rPr>
          <w:b/>
          <w:bCs/>
          <w:rtl/>
        </w:rPr>
        <w:t xml:space="preserve"> 1 </w:t>
      </w:r>
      <w:r w:rsidRPr="005A7320">
        <w:rPr>
          <w:rFonts w:hint="cs"/>
          <w:b/>
          <w:bCs/>
          <w:rtl/>
        </w:rPr>
        <w:t xml:space="preserve">להסכם </w:t>
      </w:r>
      <w:r w:rsidRPr="005A7320">
        <w:rPr>
          <w:b/>
          <w:bCs/>
          <w:rtl/>
        </w:rPr>
        <w:t xml:space="preserve">– </w:t>
      </w:r>
      <w:r w:rsidRPr="005A7320">
        <w:rPr>
          <w:rFonts w:hint="cs"/>
          <w:b/>
          <w:bCs/>
          <w:rtl/>
        </w:rPr>
        <w:t>העתק</w:t>
      </w:r>
      <w:r w:rsidRPr="005A7320">
        <w:rPr>
          <w:b/>
          <w:bCs/>
          <w:rtl/>
        </w:rPr>
        <w:t xml:space="preserve"> </w:t>
      </w:r>
      <w:r w:rsidRPr="005A7320">
        <w:rPr>
          <w:rFonts w:hint="cs"/>
          <w:b/>
          <w:bCs/>
          <w:rtl/>
        </w:rPr>
        <w:t>של</w:t>
      </w:r>
      <w:r w:rsidRPr="005A7320">
        <w:rPr>
          <w:b/>
          <w:bCs/>
          <w:rtl/>
        </w:rPr>
        <w:t xml:space="preserve"> </w:t>
      </w:r>
      <w:r w:rsidRPr="005A7320">
        <w:rPr>
          <w:rFonts w:hint="cs"/>
          <w:b/>
          <w:bCs/>
          <w:rtl/>
        </w:rPr>
        <w:t>מכרז</w:t>
      </w:r>
      <w:r w:rsidRPr="005A7320">
        <w:rPr>
          <w:b/>
          <w:bCs/>
          <w:rtl/>
        </w:rPr>
        <w:t xml:space="preserve"> </w:t>
      </w:r>
      <w:r w:rsidRPr="005A7320">
        <w:rPr>
          <w:rFonts w:hint="cs"/>
          <w:b/>
          <w:bCs/>
          <w:rtl/>
        </w:rPr>
        <w:t>מס</w:t>
      </w:r>
      <w:r w:rsidRPr="005A7320">
        <w:rPr>
          <w:b/>
          <w:bCs/>
          <w:rtl/>
        </w:rPr>
        <w:t>'</w:t>
      </w:r>
      <w:r w:rsidR="003F302F" w:rsidRPr="003F302F">
        <w:rPr>
          <w:rFonts w:hint="cs"/>
        </w:rPr>
        <w:t xml:space="preserve"> </w:t>
      </w:r>
      <w:r w:rsidR="00AE272E">
        <w:rPr>
          <w:rFonts w:hint="cs"/>
        </w:rPr>
        <w:t>46.18</w:t>
      </w:r>
    </w:p>
    <w:p w14:paraId="2D62C5BF" w14:textId="77777777" w:rsidR="00D97793" w:rsidRPr="005A7320" w:rsidRDefault="00D97793" w:rsidP="00A83F84">
      <w:pPr>
        <w:spacing w:line="276" w:lineRule="auto"/>
        <w:ind w:left="509"/>
        <w:jc w:val="both"/>
        <w:rPr>
          <w:b/>
          <w:bCs/>
          <w:rtl/>
        </w:rPr>
      </w:pPr>
      <w:r w:rsidRPr="005A7320">
        <w:rPr>
          <w:rFonts w:hint="cs"/>
          <w:b/>
          <w:bCs/>
          <w:rtl/>
        </w:rPr>
        <w:t>נספח</w:t>
      </w:r>
      <w:r w:rsidRPr="005A7320">
        <w:rPr>
          <w:b/>
          <w:bCs/>
          <w:rtl/>
        </w:rPr>
        <w:t xml:space="preserve"> 2 </w:t>
      </w:r>
      <w:r w:rsidRPr="005A7320">
        <w:rPr>
          <w:rFonts w:hint="cs"/>
          <w:b/>
          <w:bCs/>
          <w:rtl/>
        </w:rPr>
        <w:t xml:space="preserve">להסכם </w:t>
      </w:r>
      <w:r w:rsidRPr="005A7320">
        <w:rPr>
          <w:b/>
          <w:bCs/>
          <w:rtl/>
        </w:rPr>
        <w:t>–</w:t>
      </w:r>
      <w:r w:rsidRPr="005A7320">
        <w:rPr>
          <w:rFonts w:hint="cs"/>
          <w:b/>
          <w:bCs/>
          <w:rtl/>
        </w:rPr>
        <w:t xml:space="preserve"> הצעת</w:t>
      </w:r>
      <w:r w:rsidRPr="005A7320">
        <w:rPr>
          <w:b/>
          <w:bCs/>
          <w:rtl/>
        </w:rPr>
        <w:t xml:space="preserve"> </w:t>
      </w:r>
      <w:r w:rsidRPr="005A7320">
        <w:rPr>
          <w:rFonts w:hint="cs"/>
          <w:b/>
          <w:bCs/>
          <w:rtl/>
        </w:rPr>
        <w:t>המציע</w:t>
      </w:r>
      <w:r w:rsidRPr="005A7320">
        <w:rPr>
          <w:b/>
          <w:bCs/>
          <w:rtl/>
        </w:rPr>
        <w:t xml:space="preserve"> </w:t>
      </w:r>
      <w:r w:rsidRPr="005A7320">
        <w:rPr>
          <w:rFonts w:hint="cs"/>
          <w:b/>
          <w:bCs/>
          <w:rtl/>
        </w:rPr>
        <w:t>הזוכה</w:t>
      </w:r>
    </w:p>
    <w:p w14:paraId="4148F865" w14:textId="77777777" w:rsidR="00D97793" w:rsidRPr="005A7320" w:rsidRDefault="00D97793" w:rsidP="00A83F84">
      <w:pPr>
        <w:spacing w:line="276" w:lineRule="auto"/>
        <w:ind w:left="509"/>
        <w:jc w:val="both"/>
        <w:rPr>
          <w:b/>
          <w:bCs/>
          <w:rtl/>
        </w:rPr>
      </w:pPr>
      <w:r w:rsidRPr="005A7320">
        <w:rPr>
          <w:rFonts w:hint="cs"/>
          <w:b/>
          <w:bCs/>
          <w:rtl/>
        </w:rPr>
        <w:t>נספח</w:t>
      </w:r>
      <w:r w:rsidRPr="005A7320">
        <w:rPr>
          <w:b/>
          <w:bCs/>
          <w:rtl/>
        </w:rPr>
        <w:t xml:space="preserve"> </w:t>
      </w:r>
      <w:r w:rsidRPr="005A7320">
        <w:rPr>
          <w:rFonts w:hint="cs"/>
          <w:b/>
          <w:bCs/>
          <w:rtl/>
        </w:rPr>
        <w:t>3</w:t>
      </w:r>
      <w:r w:rsidRPr="005A7320">
        <w:rPr>
          <w:b/>
          <w:bCs/>
          <w:rtl/>
        </w:rPr>
        <w:t xml:space="preserve"> </w:t>
      </w:r>
      <w:r w:rsidRPr="005A7320">
        <w:rPr>
          <w:rFonts w:hint="cs"/>
          <w:b/>
          <w:bCs/>
          <w:rtl/>
        </w:rPr>
        <w:t xml:space="preserve">להסכם </w:t>
      </w:r>
      <w:r w:rsidRPr="005A7320">
        <w:rPr>
          <w:b/>
          <w:bCs/>
          <w:rtl/>
        </w:rPr>
        <w:t xml:space="preserve">– </w:t>
      </w:r>
      <w:r w:rsidRPr="005A7320">
        <w:rPr>
          <w:rFonts w:hint="cs"/>
          <w:b/>
          <w:bCs/>
          <w:rtl/>
        </w:rPr>
        <w:t>התחייבות</w:t>
      </w:r>
      <w:r w:rsidRPr="005A7320">
        <w:rPr>
          <w:b/>
          <w:bCs/>
          <w:rtl/>
        </w:rPr>
        <w:t xml:space="preserve"> </w:t>
      </w:r>
      <w:r w:rsidRPr="005A7320">
        <w:rPr>
          <w:rFonts w:hint="cs"/>
          <w:b/>
          <w:bCs/>
          <w:rtl/>
        </w:rPr>
        <w:t>לשמירת</w:t>
      </w:r>
      <w:r w:rsidRPr="005A7320">
        <w:rPr>
          <w:b/>
          <w:bCs/>
          <w:rtl/>
        </w:rPr>
        <w:t xml:space="preserve"> </w:t>
      </w:r>
      <w:r w:rsidRPr="005A7320">
        <w:rPr>
          <w:rFonts w:hint="cs"/>
          <w:b/>
          <w:bCs/>
          <w:rtl/>
        </w:rPr>
        <w:t>סודיות</w:t>
      </w:r>
      <w:r w:rsidRPr="005A7320">
        <w:rPr>
          <w:b/>
          <w:bCs/>
          <w:rtl/>
        </w:rPr>
        <w:t xml:space="preserve"> </w:t>
      </w:r>
      <w:r w:rsidRPr="005A7320">
        <w:rPr>
          <w:rFonts w:hint="cs"/>
          <w:b/>
          <w:bCs/>
          <w:rtl/>
        </w:rPr>
        <w:t>ולמניעת</w:t>
      </w:r>
      <w:r w:rsidRPr="005A7320">
        <w:rPr>
          <w:b/>
          <w:bCs/>
          <w:rtl/>
        </w:rPr>
        <w:t xml:space="preserve"> </w:t>
      </w:r>
      <w:r w:rsidRPr="005A7320">
        <w:rPr>
          <w:rFonts w:hint="cs"/>
          <w:b/>
          <w:bCs/>
          <w:rtl/>
        </w:rPr>
        <w:t>ניגוד</w:t>
      </w:r>
      <w:r w:rsidRPr="005A7320">
        <w:rPr>
          <w:b/>
          <w:bCs/>
          <w:rtl/>
        </w:rPr>
        <w:t xml:space="preserve"> </w:t>
      </w:r>
      <w:r w:rsidRPr="005A7320">
        <w:rPr>
          <w:rFonts w:hint="cs"/>
          <w:b/>
          <w:bCs/>
          <w:rtl/>
        </w:rPr>
        <w:t>עניינים</w:t>
      </w:r>
      <w:r w:rsidR="00981EE5">
        <w:rPr>
          <w:rFonts w:hint="cs"/>
          <w:b/>
          <w:bCs/>
          <w:rtl/>
        </w:rPr>
        <w:t xml:space="preserve"> (נספח ד' למכרז)</w:t>
      </w:r>
    </w:p>
    <w:p w14:paraId="276E0386" w14:textId="77777777" w:rsidR="00D97793" w:rsidRPr="005A7320" w:rsidRDefault="00D97793" w:rsidP="00A83F84">
      <w:pPr>
        <w:spacing w:line="276" w:lineRule="auto"/>
        <w:ind w:left="509"/>
        <w:jc w:val="both"/>
        <w:rPr>
          <w:b/>
          <w:bCs/>
          <w:rtl/>
        </w:rPr>
      </w:pPr>
      <w:r w:rsidRPr="005A7320">
        <w:rPr>
          <w:rFonts w:hint="cs"/>
          <w:b/>
          <w:bCs/>
          <w:rtl/>
        </w:rPr>
        <w:t>נספח</w:t>
      </w:r>
      <w:r w:rsidRPr="005A7320">
        <w:rPr>
          <w:b/>
          <w:bCs/>
          <w:rtl/>
        </w:rPr>
        <w:t xml:space="preserve"> </w:t>
      </w:r>
      <w:r w:rsidRPr="005A7320">
        <w:rPr>
          <w:rFonts w:hint="cs"/>
          <w:b/>
          <w:bCs/>
          <w:rtl/>
        </w:rPr>
        <w:t>4</w:t>
      </w:r>
      <w:r w:rsidRPr="005A7320">
        <w:rPr>
          <w:b/>
          <w:bCs/>
          <w:rtl/>
        </w:rPr>
        <w:t xml:space="preserve"> </w:t>
      </w:r>
      <w:r w:rsidRPr="005A7320">
        <w:rPr>
          <w:rFonts w:hint="cs"/>
          <w:b/>
          <w:bCs/>
          <w:rtl/>
        </w:rPr>
        <w:t xml:space="preserve">להסכם </w:t>
      </w:r>
      <w:r w:rsidRPr="005A7320">
        <w:rPr>
          <w:b/>
          <w:bCs/>
          <w:rtl/>
        </w:rPr>
        <w:t xml:space="preserve">– </w:t>
      </w:r>
      <w:r w:rsidRPr="005A7320">
        <w:rPr>
          <w:rFonts w:hint="cs"/>
          <w:b/>
          <w:bCs/>
          <w:rtl/>
        </w:rPr>
        <w:t>נוסח</w:t>
      </w:r>
      <w:r w:rsidRPr="005A7320">
        <w:rPr>
          <w:b/>
          <w:bCs/>
          <w:rtl/>
        </w:rPr>
        <w:t xml:space="preserve"> </w:t>
      </w:r>
      <w:r w:rsidRPr="005A7320">
        <w:rPr>
          <w:rFonts w:hint="cs"/>
          <w:b/>
          <w:bCs/>
          <w:rtl/>
        </w:rPr>
        <w:t>ערבות</w:t>
      </w:r>
      <w:r w:rsidRPr="005A7320">
        <w:rPr>
          <w:b/>
          <w:bCs/>
          <w:rtl/>
        </w:rPr>
        <w:t xml:space="preserve"> </w:t>
      </w:r>
      <w:r w:rsidRPr="005A7320">
        <w:rPr>
          <w:rFonts w:hint="cs"/>
          <w:b/>
          <w:bCs/>
          <w:rtl/>
        </w:rPr>
        <w:t>ביצוע</w:t>
      </w:r>
    </w:p>
    <w:p w14:paraId="4289F46F" w14:textId="77777777" w:rsidR="00D97793" w:rsidRPr="005A7320" w:rsidRDefault="00D97793" w:rsidP="00A83F84">
      <w:pPr>
        <w:spacing w:line="276" w:lineRule="auto"/>
        <w:ind w:left="509"/>
        <w:jc w:val="both"/>
        <w:rPr>
          <w:b/>
          <w:bCs/>
          <w:rtl/>
        </w:rPr>
      </w:pPr>
      <w:r w:rsidRPr="005A7320">
        <w:rPr>
          <w:rFonts w:hint="cs"/>
          <w:b/>
          <w:bCs/>
          <w:rtl/>
        </w:rPr>
        <w:t>נספח</w:t>
      </w:r>
      <w:r w:rsidRPr="005A7320">
        <w:rPr>
          <w:b/>
          <w:bCs/>
          <w:rtl/>
        </w:rPr>
        <w:t xml:space="preserve"> </w:t>
      </w:r>
      <w:r w:rsidRPr="005A7320">
        <w:rPr>
          <w:rFonts w:hint="cs"/>
          <w:b/>
          <w:bCs/>
          <w:rtl/>
        </w:rPr>
        <w:t>5</w:t>
      </w:r>
      <w:r w:rsidRPr="005A7320">
        <w:rPr>
          <w:b/>
          <w:bCs/>
          <w:rtl/>
        </w:rPr>
        <w:t xml:space="preserve"> </w:t>
      </w:r>
      <w:r w:rsidRPr="005A7320">
        <w:rPr>
          <w:rFonts w:hint="cs"/>
          <w:b/>
          <w:bCs/>
          <w:rtl/>
        </w:rPr>
        <w:t xml:space="preserve">להסכם </w:t>
      </w:r>
      <w:r w:rsidRPr="005A7320">
        <w:rPr>
          <w:b/>
          <w:bCs/>
          <w:rtl/>
        </w:rPr>
        <w:t>–</w:t>
      </w:r>
      <w:r w:rsidRPr="005A7320">
        <w:rPr>
          <w:rFonts w:hint="cs"/>
          <w:b/>
          <w:bCs/>
          <w:rtl/>
        </w:rPr>
        <w:t xml:space="preserve"> נוסח</w:t>
      </w:r>
      <w:r w:rsidRPr="005A7320">
        <w:rPr>
          <w:b/>
          <w:bCs/>
          <w:rtl/>
        </w:rPr>
        <w:t xml:space="preserve"> </w:t>
      </w:r>
      <w:r w:rsidRPr="005A7320">
        <w:rPr>
          <w:rFonts w:hint="cs"/>
          <w:b/>
          <w:bCs/>
          <w:rtl/>
        </w:rPr>
        <w:t>אישור</w:t>
      </w:r>
      <w:r w:rsidRPr="005A7320">
        <w:rPr>
          <w:b/>
          <w:bCs/>
          <w:rtl/>
        </w:rPr>
        <w:t xml:space="preserve"> </w:t>
      </w:r>
      <w:r w:rsidRPr="005A7320">
        <w:rPr>
          <w:rFonts w:hint="cs"/>
          <w:b/>
          <w:bCs/>
          <w:rtl/>
        </w:rPr>
        <w:t>ביטוחי</w:t>
      </w:r>
    </w:p>
    <w:p w14:paraId="41732E7A" w14:textId="77777777" w:rsidR="00D97793" w:rsidRPr="005A7320" w:rsidRDefault="00D97793" w:rsidP="00A83F84">
      <w:pPr>
        <w:spacing w:after="240" w:line="276" w:lineRule="auto"/>
        <w:ind w:left="509"/>
        <w:jc w:val="both"/>
        <w:rPr>
          <w:b/>
          <w:bCs/>
          <w:rtl/>
        </w:rPr>
      </w:pPr>
      <w:r w:rsidRPr="005A7320">
        <w:rPr>
          <w:rFonts w:hint="cs"/>
          <w:b/>
          <w:bCs/>
          <w:rtl/>
        </w:rPr>
        <w:t>נספח 6 להסכם- הצהרה לפי סעיף 28(א)(1) לחוק הגברת האכיפה על דיני העבודה, תשע"ב-2011.</w:t>
      </w:r>
      <w:r w:rsidRPr="005A7320">
        <w:rPr>
          <w:rFonts w:hint="cs"/>
          <w:b/>
          <w:bCs/>
          <w:rtl/>
        </w:rPr>
        <w:br/>
        <w:t xml:space="preserve">נספח 7 להסכם </w:t>
      </w:r>
      <w:r w:rsidRPr="005A7320">
        <w:rPr>
          <w:b/>
          <w:bCs/>
          <w:rtl/>
        </w:rPr>
        <w:t>–</w:t>
      </w:r>
      <w:r w:rsidRPr="005A7320">
        <w:rPr>
          <w:rFonts w:hint="cs"/>
          <w:b/>
          <w:bCs/>
          <w:rtl/>
        </w:rPr>
        <w:t xml:space="preserve"> התחייבות לעבודה בפורטל הספקים הממשלתי</w:t>
      </w:r>
    </w:p>
    <w:p w14:paraId="7ACAC43A" w14:textId="77777777" w:rsidR="00D97793" w:rsidRPr="005A7320" w:rsidRDefault="00D97793" w:rsidP="00A83F84">
      <w:pPr>
        <w:spacing w:before="240" w:line="360" w:lineRule="auto"/>
        <w:ind w:left="85"/>
        <w:jc w:val="both"/>
        <w:rPr>
          <w:b/>
          <w:bCs/>
          <w:rtl/>
        </w:rPr>
      </w:pPr>
      <w:r w:rsidRPr="00B32140">
        <w:rPr>
          <w:rFonts w:hint="cs"/>
          <w:b/>
          <w:bCs/>
          <w:rtl/>
        </w:rPr>
        <w:t xml:space="preserve">לפיכך,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הביעו את הסכמתם בדבר </w:t>
      </w:r>
      <w:r w:rsidR="00B32140">
        <w:rPr>
          <w:rFonts w:hint="cs"/>
          <w:b/>
          <w:bCs/>
          <w:rtl/>
        </w:rPr>
        <w:t xml:space="preserve">מתן שירותי ניקיון </w:t>
      </w:r>
      <w:r w:rsidR="00B32140" w:rsidRPr="00B32140">
        <w:rPr>
          <w:rFonts w:hint="cs"/>
          <w:b/>
          <w:bCs/>
          <w:rtl/>
        </w:rPr>
        <w:t>עבור יחידות משרד המשפטים באזורים: תל אביב והמרכז, ירושלים והצפון</w:t>
      </w:r>
      <w:r w:rsidRPr="00B32140">
        <w:rPr>
          <w:rFonts w:hint="cs"/>
          <w:b/>
          <w:bCs/>
          <w:rtl/>
        </w:rPr>
        <w:t xml:space="preserve">  ובאו בזאת על החתום;</w:t>
      </w:r>
    </w:p>
    <w:p w14:paraId="4FD6D0F7" w14:textId="77777777" w:rsidR="00D97793" w:rsidRPr="005A7320" w:rsidRDefault="00D97793" w:rsidP="00D97793">
      <w:pPr>
        <w:spacing w:line="360" w:lineRule="auto"/>
        <w:ind w:left="85"/>
        <w:jc w:val="both"/>
        <w:rPr>
          <w:b/>
          <w:bCs/>
          <w:rtl/>
        </w:rPr>
      </w:pPr>
    </w:p>
    <w:p w14:paraId="7F1B8325" w14:textId="77777777" w:rsidR="00D97793" w:rsidRPr="005A7320" w:rsidRDefault="00D97793" w:rsidP="00D97793">
      <w:pPr>
        <w:spacing w:line="360" w:lineRule="auto"/>
        <w:ind w:left="85"/>
        <w:jc w:val="both"/>
        <w:rPr>
          <w:b/>
          <w:bCs/>
          <w:rtl/>
        </w:rPr>
      </w:pPr>
    </w:p>
    <w:p w14:paraId="5D832677" w14:textId="77777777" w:rsidR="00D97793" w:rsidRPr="005A7320" w:rsidRDefault="00D97793" w:rsidP="00D97793">
      <w:pPr>
        <w:spacing w:line="360" w:lineRule="auto"/>
        <w:ind w:left="85"/>
        <w:jc w:val="both"/>
        <w:rPr>
          <w:b/>
          <w:bCs/>
          <w:rtl/>
        </w:rPr>
      </w:pPr>
    </w:p>
    <w:p w14:paraId="0B677F2C" w14:textId="77777777" w:rsidR="00D97793" w:rsidRPr="005A7320" w:rsidRDefault="00D97793" w:rsidP="00D97793">
      <w:pPr>
        <w:jc w:val="both"/>
        <w:rPr>
          <w:b/>
          <w:bCs/>
          <w:sz w:val="20"/>
          <w:szCs w:val="20"/>
          <w:rtl/>
        </w:rPr>
      </w:pPr>
      <w:r w:rsidRPr="005A7320">
        <w:rPr>
          <w:rFonts w:hint="cs"/>
          <w:b/>
          <w:bCs/>
          <w:sz w:val="20"/>
          <w:szCs w:val="20"/>
          <w:rtl/>
        </w:rPr>
        <w:t>(יש</w:t>
      </w:r>
      <w:r w:rsidRPr="005A7320">
        <w:rPr>
          <w:b/>
          <w:bCs/>
          <w:sz w:val="20"/>
          <w:szCs w:val="20"/>
          <w:rtl/>
        </w:rPr>
        <w:t xml:space="preserve"> </w:t>
      </w:r>
      <w:r w:rsidRPr="005A7320">
        <w:rPr>
          <w:rFonts w:hint="cs"/>
          <w:b/>
          <w:bCs/>
          <w:sz w:val="20"/>
          <w:szCs w:val="20"/>
          <w:rtl/>
        </w:rPr>
        <w:t>לחתום</w:t>
      </w:r>
      <w:r w:rsidRPr="005A7320">
        <w:rPr>
          <w:b/>
          <w:bCs/>
          <w:sz w:val="20"/>
          <w:szCs w:val="20"/>
          <w:rtl/>
        </w:rPr>
        <w:t xml:space="preserve"> </w:t>
      </w:r>
      <w:r w:rsidRPr="005A7320">
        <w:rPr>
          <w:rFonts w:hint="cs"/>
          <w:b/>
          <w:bCs/>
          <w:sz w:val="20"/>
          <w:szCs w:val="20"/>
          <w:rtl/>
        </w:rPr>
        <w:t>בחתימת</w:t>
      </w:r>
      <w:r w:rsidRPr="005A7320">
        <w:rPr>
          <w:b/>
          <w:bCs/>
          <w:sz w:val="20"/>
          <w:szCs w:val="20"/>
          <w:rtl/>
        </w:rPr>
        <w:t xml:space="preserve"> </w:t>
      </w:r>
      <w:r w:rsidRPr="005A7320">
        <w:rPr>
          <w:rFonts w:hint="cs"/>
          <w:b/>
          <w:bCs/>
          <w:sz w:val="20"/>
          <w:szCs w:val="20"/>
          <w:rtl/>
        </w:rPr>
        <w:t>יד</w:t>
      </w:r>
      <w:r w:rsidRPr="005A7320">
        <w:rPr>
          <w:b/>
          <w:bCs/>
          <w:sz w:val="20"/>
          <w:szCs w:val="20"/>
          <w:rtl/>
        </w:rPr>
        <w:t xml:space="preserve"> </w:t>
      </w:r>
      <w:r w:rsidRPr="005A7320">
        <w:rPr>
          <w:rFonts w:hint="cs"/>
          <w:b/>
          <w:bCs/>
          <w:sz w:val="20"/>
          <w:szCs w:val="20"/>
          <w:rtl/>
        </w:rPr>
        <w:t>ובחותמת)</w:t>
      </w:r>
    </w:p>
    <w:p w14:paraId="1C866998" w14:textId="77777777" w:rsidR="00D97793" w:rsidRPr="005A7320" w:rsidRDefault="00D97793" w:rsidP="00D97793">
      <w:pPr>
        <w:jc w:val="both"/>
        <w:rPr>
          <w:b/>
          <w:bCs/>
          <w:rtl/>
        </w:rPr>
      </w:pPr>
    </w:p>
    <w:p w14:paraId="6B8D9EF1" w14:textId="77777777" w:rsidR="00D97793" w:rsidRPr="005A7320" w:rsidRDefault="00D97793" w:rsidP="00D97793">
      <w:pPr>
        <w:jc w:val="both"/>
        <w:rPr>
          <w:b/>
          <w:bCs/>
          <w:rtl/>
        </w:rPr>
      </w:pPr>
      <w:r w:rsidRPr="005A7320">
        <w:rPr>
          <w:b/>
          <w:bCs/>
          <w:rtl/>
        </w:rPr>
        <w:t>__________________</w:t>
      </w:r>
      <w:r w:rsidRPr="005A7320">
        <w:rPr>
          <w:b/>
          <w:bCs/>
          <w:rtl/>
        </w:rPr>
        <w:tab/>
      </w:r>
      <w:r w:rsidRPr="005A7320">
        <w:rPr>
          <w:rFonts w:hint="cs"/>
          <w:b/>
          <w:bCs/>
          <w:rtl/>
        </w:rPr>
        <w:tab/>
      </w:r>
      <w:r w:rsidRPr="005A7320">
        <w:rPr>
          <w:rFonts w:hint="cs"/>
          <w:b/>
          <w:bCs/>
          <w:rtl/>
        </w:rPr>
        <w:tab/>
      </w:r>
      <w:r w:rsidRPr="005A7320">
        <w:rPr>
          <w:b/>
          <w:bCs/>
          <w:rtl/>
        </w:rPr>
        <w:t>__________________</w:t>
      </w:r>
    </w:p>
    <w:p w14:paraId="331782A1" w14:textId="77777777" w:rsidR="00D97793" w:rsidRPr="005A7320" w:rsidRDefault="00D97793" w:rsidP="00D97793">
      <w:pPr>
        <w:jc w:val="both"/>
        <w:rPr>
          <w:b/>
          <w:bCs/>
          <w:rtl/>
        </w:rPr>
      </w:pPr>
      <w:r w:rsidRPr="005A7320">
        <w:rPr>
          <w:rFonts w:hint="cs"/>
          <w:b/>
          <w:bCs/>
          <w:rtl/>
        </w:rPr>
        <w:t>המנהלת הכללית של המשרד</w:t>
      </w:r>
      <w:r w:rsidRPr="005A7320">
        <w:rPr>
          <w:b/>
          <w:bCs/>
          <w:rtl/>
        </w:rPr>
        <w:tab/>
      </w:r>
      <w:r w:rsidRPr="005A7320">
        <w:rPr>
          <w:rFonts w:hint="cs"/>
          <w:b/>
          <w:bCs/>
          <w:rtl/>
        </w:rPr>
        <w:tab/>
      </w:r>
      <w:r w:rsidRPr="005A7320">
        <w:rPr>
          <w:rFonts w:hint="cs"/>
          <w:b/>
          <w:bCs/>
          <w:rtl/>
        </w:rPr>
        <w:tab/>
        <w:t>חשב</w:t>
      </w:r>
      <w:r w:rsidRPr="005A7320">
        <w:rPr>
          <w:b/>
          <w:bCs/>
          <w:rtl/>
        </w:rPr>
        <w:t xml:space="preserve"> </w:t>
      </w:r>
      <w:r w:rsidRPr="005A7320">
        <w:rPr>
          <w:rFonts w:hint="cs"/>
          <w:b/>
          <w:bCs/>
          <w:rtl/>
        </w:rPr>
        <w:t>המשרד</w:t>
      </w:r>
      <w:r w:rsidRPr="005A7320">
        <w:rPr>
          <w:b/>
          <w:bCs/>
          <w:rtl/>
        </w:rPr>
        <w:t>/</w:t>
      </w:r>
      <w:r w:rsidRPr="005A7320">
        <w:rPr>
          <w:rFonts w:hint="cs"/>
          <w:b/>
          <w:bCs/>
          <w:rtl/>
        </w:rPr>
        <w:t>נציגו</w:t>
      </w:r>
    </w:p>
    <w:p w14:paraId="27FB36BA" w14:textId="77777777" w:rsidR="00D97793" w:rsidRPr="005A7320" w:rsidRDefault="00D97793" w:rsidP="00D97793">
      <w:pPr>
        <w:jc w:val="both"/>
        <w:rPr>
          <w:b/>
          <w:bCs/>
          <w:rtl/>
        </w:rPr>
      </w:pPr>
    </w:p>
    <w:p w14:paraId="6B6F480C" w14:textId="77777777" w:rsidR="00D97793" w:rsidRPr="005A7320" w:rsidRDefault="00D97793" w:rsidP="00D97793">
      <w:pPr>
        <w:jc w:val="both"/>
        <w:rPr>
          <w:b/>
          <w:bCs/>
          <w:rtl/>
        </w:rPr>
      </w:pPr>
    </w:p>
    <w:p w14:paraId="272BE354" w14:textId="77777777" w:rsidR="00D97793" w:rsidRPr="005A7320" w:rsidRDefault="00D97793" w:rsidP="00D97793">
      <w:pPr>
        <w:jc w:val="both"/>
        <w:rPr>
          <w:b/>
          <w:bCs/>
          <w:rtl/>
        </w:rPr>
      </w:pPr>
    </w:p>
    <w:p w14:paraId="59BCE7CE" w14:textId="77777777" w:rsidR="00D97793" w:rsidRPr="005A7320" w:rsidRDefault="00D97793" w:rsidP="00D97793">
      <w:pPr>
        <w:jc w:val="both"/>
        <w:rPr>
          <w:b/>
          <w:bCs/>
          <w:rtl/>
        </w:rPr>
      </w:pPr>
      <w:r w:rsidRPr="005A7320">
        <w:rPr>
          <w:b/>
          <w:bCs/>
          <w:rtl/>
        </w:rPr>
        <w:t>__________________</w:t>
      </w:r>
      <w:r w:rsidRPr="005A7320">
        <w:rPr>
          <w:rFonts w:hint="cs"/>
          <w:b/>
          <w:bCs/>
          <w:rtl/>
        </w:rPr>
        <w:t xml:space="preserve"> </w:t>
      </w:r>
      <w:r w:rsidRPr="005A7320">
        <w:rPr>
          <w:rFonts w:hint="cs"/>
          <w:b/>
          <w:bCs/>
          <w:rtl/>
        </w:rPr>
        <w:tab/>
      </w:r>
      <w:r w:rsidRPr="005A7320">
        <w:rPr>
          <w:rFonts w:hint="cs"/>
          <w:b/>
          <w:bCs/>
          <w:rtl/>
        </w:rPr>
        <w:tab/>
      </w:r>
      <w:r w:rsidRPr="005A7320">
        <w:rPr>
          <w:rFonts w:hint="cs"/>
          <w:b/>
          <w:bCs/>
          <w:rtl/>
        </w:rPr>
        <w:tab/>
      </w:r>
      <w:r w:rsidRPr="005A7320">
        <w:rPr>
          <w:b/>
          <w:bCs/>
          <w:rtl/>
        </w:rPr>
        <w:t>__________________</w:t>
      </w:r>
    </w:p>
    <w:p w14:paraId="3F159EF4" w14:textId="77777777" w:rsidR="00D97793" w:rsidRPr="005A7320" w:rsidRDefault="00D97793" w:rsidP="00D97793">
      <w:pPr>
        <w:jc w:val="both"/>
        <w:rPr>
          <w:b/>
          <w:bCs/>
          <w:rtl/>
        </w:rPr>
      </w:pPr>
      <w:r w:rsidRPr="005A7320">
        <w:rPr>
          <w:rFonts w:hint="cs"/>
          <w:b/>
          <w:bCs/>
          <w:rtl/>
        </w:rPr>
        <w:t>נציג</w:t>
      </w:r>
      <w:r w:rsidRPr="005A7320">
        <w:rPr>
          <w:b/>
          <w:bCs/>
          <w:rtl/>
        </w:rPr>
        <w:t xml:space="preserve"> </w:t>
      </w:r>
      <w:r w:rsidRPr="005A7320">
        <w:rPr>
          <w:rFonts w:hint="cs"/>
          <w:b/>
          <w:bCs/>
          <w:rtl/>
        </w:rPr>
        <w:t>נותן</w:t>
      </w:r>
      <w:r w:rsidRPr="005A7320">
        <w:rPr>
          <w:b/>
          <w:bCs/>
          <w:rtl/>
        </w:rPr>
        <w:t xml:space="preserve"> </w:t>
      </w:r>
      <w:r w:rsidRPr="005A7320">
        <w:rPr>
          <w:rFonts w:hint="cs"/>
          <w:b/>
          <w:bCs/>
          <w:rtl/>
        </w:rPr>
        <w:t>השירותים</w:t>
      </w:r>
      <w:r w:rsidRPr="005A7320">
        <w:rPr>
          <w:rFonts w:hint="cs"/>
          <w:b/>
          <w:bCs/>
          <w:rtl/>
        </w:rPr>
        <w:tab/>
      </w:r>
      <w:r w:rsidRPr="005A7320">
        <w:rPr>
          <w:rFonts w:hint="cs"/>
          <w:b/>
          <w:bCs/>
          <w:rtl/>
        </w:rPr>
        <w:tab/>
      </w:r>
      <w:r w:rsidRPr="005A7320">
        <w:rPr>
          <w:rFonts w:hint="cs"/>
          <w:b/>
          <w:bCs/>
          <w:rtl/>
        </w:rPr>
        <w:tab/>
      </w:r>
      <w:r w:rsidRPr="005A7320">
        <w:rPr>
          <w:rFonts w:hint="cs"/>
          <w:b/>
          <w:bCs/>
          <w:rtl/>
        </w:rPr>
        <w:tab/>
        <w:t>נציג</w:t>
      </w:r>
      <w:r w:rsidRPr="005A7320">
        <w:rPr>
          <w:b/>
          <w:bCs/>
          <w:rtl/>
        </w:rPr>
        <w:t xml:space="preserve"> </w:t>
      </w:r>
      <w:r w:rsidRPr="005A7320">
        <w:rPr>
          <w:rFonts w:hint="cs"/>
          <w:b/>
          <w:bCs/>
          <w:rtl/>
        </w:rPr>
        <w:t>נותן</w:t>
      </w:r>
      <w:r w:rsidRPr="005A7320">
        <w:rPr>
          <w:b/>
          <w:bCs/>
          <w:rtl/>
        </w:rPr>
        <w:t xml:space="preserve"> </w:t>
      </w:r>
      <w:r w:rsidRPr="005A7320">
        <w:rPr>
          <w:rFonts w:hint="cs"/>
          <w:b/>
          <w:bCs/>
          <w:rtl/>
        </w:rPr>
        <w:t>השירותים</w:t>
      </w:r>
    </w:p>
    <w:p w14:paraId="3B7FDDAB" w14:textId="77777777" w:rsidR="00D97793" w:rsidRPr="005A7320" w:rsidRDefault="00D97793" w:rsidP="00D97793">
      <w:pPr>
        <w:jc w:val="both"/>
        <w:rPr>
          <w:b/>
          <w:bCs/>
          <w:rtl/>
        </w:rPr>
      </w:pPr>
    </w:p>
    <w:p w14:paraId="3367B998" w14:textId="77777777" w:rsidR="00D97793" w:rsidRPr="005A7320" w:rsidRDefault="00D97793" w:rsidP="00D97793">
      <w:pPr>
        <w:jc w:val="both"/>
        <w:rPr>
          <w:b/>
          <w:bCs/>
          <w:rtl/>
        </w:rPr>
      </w:pPr>
      <w:r w:rsidRPr="005A7320">
        <w:rPr>
          <w:rFonts w:hint="cs"/>
          <w:b/>
          <w:bCs/>
          <w:rtl/>
        </w:rPr>
        <w:t>אימות</w:t>
      </w:r>
      <w:r w:rsidRPr="005A7320">
        <w:rPr>
          <w:b/>
          <w:bCs/>
          <w:rtl/>
        </w:rPr>
        <w:t xml:space="preserve"> </w:t>
      </w:r>
      <w:r w:rsidRPr="005A7320">
        <w:rPr>
          <w:rFonts w:hint="cs"/>
          <w:b/>
          <w:bCs/>
          <w:rtl/>
        </w:rPr>
        <w:t>חתימה</w:t>
      </w:r>
      <w:r w:rsidRPr="005A7320">
        <w:rPr>
          <w:b/>
          <w:bCs/>
          <w:rtl/>
        </w:rPr>
        <w:t>:</w:t>
      </w:r>
    </w:p>
    <w:p w14:paraId="2D47D935" w14:textId="77777777" w:rsidR="00D97793" w:rsidRPr="005A7320" w:rsidRDefault="00D97793" w:rsidP="00D97793">
      <w:pPr>
        <w:jc w:val="both"/>
        <w:rPr>
          <w:b/>
          <w:bCs/>
          <w:rtl/>
        </w:rPr>
      </w:pPr>
    </w:p>
    <w:p w14:paraId="386489B1" w14:textId="77777777" w:rsidR="00D97793" w:rsidRPr="005A7320" w:rsidRDefault="00D97793" w:rsidP="00D97793">
      <w:pPr>
        <w:jc w:val="both"/>
        <w:rPr>
          <w:b/>
          <w:bCs/>
          <w:rtl/>
        </w:rPr>
      </w:pPr>
      <w:r w:rsidRPr="005A7320">
        <w:rPr>
          <w:rFonts w:hint="cs"/>
          <w:b/>
          <w:bCs/>
          <w:rtl/>
        </w:rPr>
        <w:t>אני</w:t>
      </w:r>
      <w:r w:rsidRPr="005A7320">
        <w:rPr>
          <w:b/>
          <w:bCs/>
          <w:rtl/>
        </w:rPr>
        <w:t xml:space="preserve"> ______________</w:t>
      </w:r>
      <w:r w:rsidRPr="005A7320">
        <w:rPr>
          <w:rFonts w:hint="cs"/>
          <w:b/>
          <w:bCs/>
          <w:rtl/>
        </w:rPr>
        <w:t>הח</w:t>
      </w:r>
      <w:r w:rsidRPr="005A7320">
        <w:rPr>
          <w:b/>
          <w:bCs/>
          <w:rtl/>
        </w:rPr>
        <w:t>"</w:t>
      </w:r>
      <w:r w:rsidRPr="005A7320">
        <w:rPr>
          <w:rFonts w:hint="cs"/>
          <w:b/>
          <w:bCs/>
          <w:rtl/>
        </w:rPr>
        <w:t>מ</w:t>
      </w:r>
      <w:r w:rsidRPr="005A7320">
        <w:rPr>
          <w:b/>
          <w:bCs/>
          <w:rtl/>
        </w:rPr>
        <w:t xml:space="preserve"> </w:t>
      </w:r>
      <w:r w:rsidRPr="005A7320">
        <w:rPr>
          <w:rFonts w:hint="cs"/>
          <w:b/>
          <w:bCs/>
          <w:rtl/>
        </w:rPr>
        <w:t>עו</w:t>
      </w:r>
      <w:r w:rsidRPr="005A7320">
        <w:rPr>
          <w:b/>
          <w:bCs/>
          <w:rtl/>
        </w:rPr>
        <w:t>"</w:t>
      </w:r>
      <w:r w:rsidRPr="005A7320">
        <w:rPr>
          <w:rFonts w:hint="cs"/>
          <w:b/>
          <w:bCs/>
          <w:rtl/>
        </w:rPr>
        <w:t>ד</w:t>
      </w:r>
      <w:r w:rsidRPr="005A7320">
        <w:rPr>
          <w:b/>
          <w:bCs/>
          <w:rtl/>
        </w:rPr>
        <w:t xml:space="preserve"> </w:t>
      </w:r>
      <w:r w:rsidRPr="005A7320">
        <w:rPr>
          <w:rFonts w:hint="cs"/>
          <w:b/>
          <w:bCs/>
          <w:rtl/>
        </w:rPr>
        <w:t>מאשר</w:t>
      </w:r>
      <w:r w:rsidRPr="005A7320">
        <w:rPr>
          <w:b/>
          <w:bCs/>
          <w:rtl/>
        </w:rPr>
        <w:t xml:space="preserve"> </w:t>
      </w:r>
      <w:r w:rsidRPr="005A7320">
        <w:rPr>
          <w:rFonts w:hint="cs"/>
          <w:b/>
          <w:bCs/>
          <w:rtl/>
        </w:rPr>
        <w:t>בזאת</w:t>
      </w:r>
      <w:r w:rsidRPr="005A7320">
        <w:rPr>
          <w:b/>
          <w:bCs/>
          <w:rtl/>
        </w:rPr>
        <w:t xml:space="preserve"> </w:t>
      </w:r>
      <w:r w:rsidRPr="005A7320">
        <w:rPr>
          <w:rFonts w:hint="cs"/>
          <w:b/>
          <w:bCs/>
          <w:rtl/>
        </w:rPr>
        <w:t>כי</w:t>
      </w:r>
      <w:r w:rsidRPr="005A7320">
        <w:rPr>
          <w:b/>
          <w:bCs/>
          <w:rtl/>
        </w:rPr>
        <w:t xml:space="preserve"> </w:t>
      </w:r>
      <w:r w:rsidRPr="005A7320">
        <w:rPr>
          <w:rFonts w:hint="cs"/>
          <w:b/>
          <w:bCs/>
          <w:rtl/>
        </w:rPr>
        <w:t>נותן</w:t>
      </w:r>
      <w:r w:rsidRPr="005A7320">
        <w:rPr>
          <w:b/>
          <w:bCs/>
          <w:rtl/>
        </w:rPr>
        <w:t xml:space="preserve"> </w:t>
      </w:r>
      <w:r w:rsidRPr="005A7320">
        <w:rPr>
          <w:rFonts w:hint="cs"/>
          <w:b/>
          <w:bCs/>
          <w:rtl/>
        </w:rPr>
        <w:t>השירותים</w:t>
      </w:r>
      <w:r w:rsidRPr="005A7320">
        <w:rPr>
          <w:b/>
          <w:bCs/>
          <w:rtl/>
        </w:rPr>
        <w:t xml:space="preserve"> _____________ </w:t>
      </w:r>
      <w:r w:rsidRPr="005A7320">
        <w:rPr>
          <w:rFonts w:hint="cs"/>
          <w:b/>
          <w:bCs/>
          <w:rtl/>
        </w:rPr>
        <w:t>רשום</w:t>
      </w:r>
      <w:r w:rsidRPr="005A7320">
        <w:rPr>
          <w:b/>
          <w:bCs/>
          <w:rtl/>
        </w:rPr>
        <w:t xml:space="preserve"> </w:t>
      </w:r>
      <w:r w:rsidRPr="005A7320">
        <w:rPr>
          <w:rFonts w:hint="cs"/>
          <w:b/>
          <w:bCs/>
          <w:rtl/>
        </w:rPr>
        <w:t>בישראל</w:t>
      </w:r>
      <w:r w:rsidRPr="005A7320">
        <w:rPr>
          <w:b/>
          <w:bCs/>
          <w:rtl/>
        </w:rPr>
        <w:t xml:space="preserve"> </w:t>
      </w:r>
      <w:r w:rsidRPr="005A7320">
        <w:rPr>
          <w:rFonts w:hint="cs"/>
          <w:b/>
          <w:bCs/>
          <w:rtl/>
        </w:rPr>
        <w:t>כדין</w:t>
      </w:r>
      <w:r w:rsidRPr="005A7320">
        <w:rPr>
          <w:b/>
          <w:bCs/>
          <w:rtl/>
        </w:rPr>
        <w:t xml:space="preserve">; </w:t>
      </w:r>
      <w:r w:rsidRPr="005A7320">
        <w:rPr>
          <w:rFonts w:hint="cs"/>
          <w:b/>
          <w:bCs/>
          <w:rtl/>
        </w:rPr>
        <w:t>כי</w:t>
      </w:r>
      <w:r w:rsidRPr="005A7320">
        <w:rPr>
          <w:b/>
          <w:bCs/>
          <w:rtl/>
        </w:rPr>
        <w:t xml:space="preserve"> </w:t>
      </w:r>
      <w:r w:rsidRPr="005A7320">
        <w:rPr>
          <w:rFonts w:hint="cs"/>
          <w:b/>
          <w:bCs/>
          <w:rtl/>
        </w:rPr>
        <w:t>ה</w:t>
      </w:r>
      <w:r w:rsidRPr="005A7320">
        <w:rPr>
          <w:b/>
          <w:bCs/>
          <w:rtl/>
        </w:rPr>
        <w:t>"</w:t>
      </w:r>
      <w:r w:rsidRPr="005A7320">
        <w:rPr>
          <w:rFonts w:hint="cs"/>
          <w:b/>
          <w:bCs/>
          <w:rtl/>
        </w:rPr>
        <w:t>ה</w:t>
      </w:r>
      <w:r w:rsidRPr="005A7320">
        <w:rPr>
          <w:b/>
          <w:bCs/>
          <w:rtl/>
        </w:rPr>
        <w:t xml:space="preserve">_______________ </w:t>
      </w:r>
      <w:r w:rsidRPr="005A7320">
        <w:rPr>
          <w:rFonts w:hint="cs"/>
          <w:b/>
          <w:bCs/>
          <w:rtl/>
        </w:rPr>
        <w:t>אשר</w:t>
      </w:r>
      <w:r w:rsidRPr="005A7320">
        <w:rPr>
          <w:b/>
          <w:bCs/>
          <w:rtl/>
        </w:rPr>
        <w:t xml:space="preserve"> </w:t>
      </w:r>
      <w:r w:rsidRPr="005A7320">
        <w:rPr>
          <w:rFonts w:hint="cs"/>
          <w:b/>
          <w:bCs/>
          <w:rtl/>
        </w:rPr>
        <w:t>חתמו</w:t>
      </w:r>
      <w:r w:rsidRPr="005A7320">
        <w:rPr>
          <w:b/>
          <w:bCs/>
          <w:rtl/>
        </w:rPr>
        <w:t xml:space="preserve"> </w:t>
      </w:r>
      <w:r w:rsidRPr="005A7320">
        <w:rPr>
          <w:rFonts w:hint="cs"/>
          <w:b/>
          <w:bCs/>
          <w:rtl/>
        </w:rPr>
        <w:t>על</w:t>
      </w:r>
      <w:r w:rsidRPr="005A7320">
        <w:rPr>
          <w:b/>
          <w:bCs/>
          <w:rtl/>
        </w:rPr>
        <w:t xml:space="preserve"> </w:t>
      </w:r>
      <w:r w:rsidRPr="005A7320">
        <w:rPr>
          <w:rFonts w:hint="cs"/>
          <w:b/>
          <w:bCs/>
          <w:rtl/>
        </w:rPr>
        <w:t>הסכם</w:t>
      </w:r>
      <w:r w:rsidRPr="005A7320">
        <w:rPr>
          <w:b/>
          <w:bCs/>
          <w:rtl/>
        </w:rPr>
        <w:t xml:space="preserve"> </w:t>
      </w:r>
      <w:r w:rsidRPr="005A7320">
        <w:rPr>
          <w:rFonts w:hint="cs"/>
          <w:b/>
          <w:bCs/>
          <w:rtl/>
        </w:rPr>
        <w:t>זה</w:t>
      </w:r>
      <w:r w:rsidRPr="005A7320">
        <w:rPr>
          <w:b/>
          <w:bCs/>
          <w:rtl/>
        </w:rPr>
        <w:t xml:space="preserve"> </w:t>
      </w:r>
      <w:r w:rsidRPr="005A7320">
        <w:rPr>
          <w:rFonts w:hint="cs"/>
          <w:b/>
          <w:bCs/>
          <w:rtl/>
        </w:rPr>
        <w:t>בשמו</w:t>
      </w:r>
      <w:r w:rsidRPr="005A7320">
        <w:rPr>
          <w:b/>
          <w:bCs/>
          <w:rtl/>
        </w:rPr>
        <w:t xml:space="preserve"> </w:t>
      </w:r>
      <w:r w:rsidRPr="005A7320">
        <w:rPr>
          <w:rFonts w:hint="cs"/>
          <w:b/>
          <w:bCs/>
          <w:rtl/>
        </w:rPr>
        <w:t>חתמו</w:t>
      </w:r>
      <w:r w:rsidRPr="005A7320">
        <w:rPr>
          <w:b/>
          <w:bCs/>
          <w:rtl/>
        </w:rPr>
        <w:t xml:space="preserve"> </w:t>
      </w:r>
      <w:r w:rsidRPr="005A7320">
        <w:rPr>
          <w:rFonts w:hint="cs"/>
          <w:b/>
          <w:bCs/>
          <w:rtl/>
        </w:rPr>
        <w:t>עליו</w:t>
      </w:r>
      <w:r w:rsidRPr="005A7320">
        <w:rPr>
          <w:b/>
          <w:bCs/>
          <w:rtl/>
        </w:rPr>
        <w:t xml:space="preserve"> </w:t>
      </w:r>
      <w:r w:rsidRPr="005A7320">
        <w:rPr>
          <w:rFonts w:hint="cs"/>
          <w:b/>
          <w:bCs/>
          <w:rtl/>
        </w:rPr>
        <w:t>לפני</w:t>
      </w:r>
      <w:r w:rsidRPr="005A7320">
        <w:rPr>
          <w:b/>
          <w:bCs/>
          <w:rtl/>
        </w:rPr>
        <w:t xml:space="preserve"> </w:t>
      </w:r>
      <w:r w:rsidRPr="005A7320">
        <w:rPr>
          <w:rFonts w:hint="cs"/>
          <w:b/>
          <w:bCs/>
          <w:rtl/>
        </w:rPr>
        <w:t>ומוסמכים</w:t>
      </w:r>
      <w:r w:rsidRPr="005A7320">
        <w:rPr>
          <w:b/>
          <w:bCs/>
          <w:rtl/>
        </w:rPr>
        <w:t xml:space="preserve"> </w:t>
      </w:r>
      <w:r w:rsidRPr="005A7320">
        <w:rPr>
          <w:rFonts w:hint="cs"/>
          <w:b/>
          <w:bCs/>
          <w:rtl/>
        </w:rPr>
        <w:t>לעשות</w:t>
      </w:r>
      <w:r w:rsidRPr="005A7320">
        <w:rPr>
          <w:b/>
          <w:bCs/>
          <w:rtl/>
        </w:rPr>
        <w:t xml:space="preserve"> </w:t>
      </w:r>
      <w:r w:rsidRPr="005A7320">
        <w:rPr>
          <w:rFonts w:hint="cs"/>
          <w:b/>
          <w:bCs/>
          <w:rtl/>
        </w:rPr>
        <w:t>כן</w:t>
      </w:r>
      <w:r w:rsidRPr="005A7320">
        <w:rPr>
          <w:b/>
          <w:bCs/>
          <w:rtl/>
        </w:rPr>
        <w:t xml:space="preserve"> </w:t>
      </w:r>
      <w:r w:rsidRPr="005A7320">
        <w:rPr>
          <w:rFonts w:hint="cs"/>
          <w:b/>
          <w:bCs/>
          <w:rtl/>
        </w:rPr>
        <w:t>בשמו</w:t>
      </w:r>
      <w:r w:rsidRPr="005A7320">
        <w:rPr>
          <w:b/>
          <w:bCs/>
          <w:rtl/>
        </w:rPr>
        <w:t xml:space="preserve">; </w:t>
      </w:r>
      <w:r w:rsidRPr="005A7320">
        <w:rPr>
          <w:rFonts w:hint="cs"/>
          <w:b/>
          <w:bCs/>
          <w:rtl/>
        </w:rPr>
        <w:t>וכי</w:t>
      </w:r>
      <w:r w:rsidRPr="005A7320">
        <w:rPr>
          <w:b/>
          <w:bCs/>
          <w:rtl/>
        </w:rPr>
        <w:t xml:space="preserve"> </w:t>
      </w:r>
      <w:r w:rsidRPr="005A7320">
        <w:rPr>
          <w:rFonts w:hint="cs"/>
          <w:b/>
          <w:bCs/>
          <w:rtl/>
        </w:rPr>
        <w:t>חתימתם</w:t>
      </w:r>
      <w:r w:rsidRPr="005A7320">
        <w:rPr>
          <w:b/>
          <w:bCs/>
          <w:rtl/>
        </w:rPr>
        <w:t xml:space="preserve"> </w:t>
      </w:r>
      <w:r w:rsidRPr="005A7320">
        <w:rPr>
          <w:rFonts w:hint="cs"/>
          <w:b/>
          <w:bCs/>
          <w:rtl/>
        </w:rPr>
        <w:t>על</w:t>
      </w:r>
      <w:r w:rsidRPr="005A7320">
        <w:rPr>
          <w:b/>
          <w:bCs/>
          <w:rtl/>
        </w:rPr>
        <w:t xml:space="preserve"> </w:t>
      </w:r>
      <w:r w:rsidRPr="005A7320">
        <w:rPr>
          <w:rFonts w:hint="cs"/>
          <w:b/>
          <w:bCs/>
          <w:rtl/>
        </w:rPr>
        <w:t>הסכם</w:t>
      </w:r>
      <w:r w:rsidRPr="005A7320">
        <w:rPr>
          <w:b/>
          <w:bCs/>
          <w:rtl/>
        </w:rPr>
        <w:t xml:space="preserve"> </w:t>
      </w:r>
      <w:r w:rsidRPr="005A7320">
        <w:rPr>
          <w:rFonts w:hint="cs"/>
          <w:b/>
          <w:bCs/>
          <w:rtl/>
        </w:rPr>
        <w:t>זה</w:t>
      </w:r>
      <w:r w:rsidRPr="005A7320">
        <w:rPr>
          <w:b/>
          <w:bCs/>
          <w:rtl/>
        </w:rPr>
        <w:t xml:space="preserve"> </w:t>
      </w:r>
      <w:r w:rsidRPr="005A7320">
        <w:rPr>
          <w:rFonts w:hint="cs"/>
          <w:b/>
          <w:bCs/>
          <w:rtl/>
        </w:rPr>
        <w:t>מחייבת</w:t>
      </w:r>
      <w:r w:rsidRPr="005A7320">
        <w:rPr>
          <w:b/>
          <w:bCs/>
          <w:rtl/>
        </w:rPr>
        <w:t xml:space="preserve"> </w:t>
      </w:r>
      <w:r w:rsidRPr="005A7320">
        <w:rPr>
          <w:rFonts w:hint="cs"/>
          <w:b/>
          <w:bCs/>
          <w:rtl/>
        </w:rPr>
        <w:t>את</w:t>
      </w:r>
      <w:r w:rsidRPr="005A7320">
        <w:rPr>
          <w:b/>
          <w:bCs/>
          <w:rtl/>
        </w:rPr>
        <w:t xml:space="preserve"> </w:t>
      </w:r>
      <w:r w:rsidRPr="005A7320">
        <w:rPr>
          <w:rFonts w:hint="cs"/>
          <w:b/>
          <w:bCs/>
          <w:rtl/>
        </w:rPr>
        <w:t>נותן</w:t>
      </w:r>
      <w:r w:rsidRPr="005A7320">
        <w:rPr>
          <w:b/>
          <w:bCs/>
          <w:rtl/>
        </w:rPr>
        <w:t xml:space="preserve"> </w:t>
      </w:r>
      <w:r w:rsidRPr="005A7320">
        <w:rPr>
          <w:rFonts w:hint="cs"/>
          <w:b/>
          <w:bCs/>
          <w:rtl/>
        </w:rPr>
        <w:t>השירותים</w:t>
      </w:r>
      <w:r w:rsidRPr="005A7320">
        <w:rPr>
          <w:b/>
          <w:bCs/>
          <w:rtl/>
        </w:rPr>
        <w:t>.</w:t>
      </w:r>
    </w:p>
    <w:p w14:paraId="04031110" w14:textId="77777777" w:rsidR="00D97793" w:rsidRPr="005A7320" w:rsidRDefault="00D97793" w:rsidP="00D97793">
      <w:pPr>
        <w:jc w:val="both"/>
        <w:rPr>
          <w:b/>
          <w:bCs/>
          <w:rtl/>
        </w:rPr>
      </w:pPr>
    </w:p>
    <w:p w14:paraId="04B24A6A" w14:textId="77777777" w:rsidR="00D97793" w:rsidRPr="005A7320" w:rsidRDefault="00D97793" w:rsidP="00D97793">
      <w:pPr>
        <w:jc w:val="both"/>
        <w:rPr>
          <w:b/>
          <w:bCs/>
          <w:rtl/>
        </w:rPr>
      </w:pPr>
    </w:p>
    <w:p w14:paraId="46DD6F71" w14:textId="77777777" w:rsidR="00D97793" w:rsidRPr="005A7320" w:rsidRDefault="00D97793" w:rsidP="00B32140">
      <w:pPr>
        <w:jc w:val="both"/>
        <w:rPr>
          <w:b/>
          <w:bCs/>
          <w:rtl/>
        </w:rPr>
      </w:pPr>
      <w:r w:rsidRPr="005A7320">
        <w:rPr>
          <w:rFonts w:hint="cs"/>
          <w:b/>
          <w:bCs/>
          <w:rtl/>
        </w:rPr>
        <w:t>תאריך</w:t>
      </w:r>
      <w:r w:rsidRPr="005A7320">
        <w:rPr>
          <w:b/>
          <w:bCs/>
          <w:rtl/>
        </w:rPr>
        <w:t>: ________</w:t>
      </w:r>
      <w:r w:rsidRPr="005A7320">
        <w:rPr>
          <w:b/>
          <w:bCs/>
          <w:rtl/>
        </w:rPr>
        <w:tab/>
      </w:r>
      <w:r w:rsidRPr="005A7320">
        <w:rPr>
          <w:b/>
          <w:bCs/>
          <w:rtl/>
        </w:rPr>
        <w:tab/>
      </w:r>
      <w:r w:rsidRPr="005A7320">
        <w:rPr>
          <w:b/>
          <w:bCs/>
          <w:rtl/>
        </w:rPr>
        <w:tab/>
      </w:r>
      <w:r w:rsidRPr="005A7320">
        <w:rPr>
          <w:b/>
          <w:bCs/>
          <w:rtl/>
        </w:rPr>
        <w:tab/>
      </w:r>
      <w:r w:rsidRPr="005A7320">
        <w:rPr>
          <w:rFonts w:hint="cs"/>
          <w:b/>
          <w:bCs/>
          <w:rtl/>
        </w:rPr>
        <w:t>חתימה</w:t>
      </w:r>
      <w:r w:rsidRPr="005A7320">
        <w:rPr>
          <w:b/>
          <w:bCs/>
          <w:rtl/>
        </w:rPr>
        <w:t xml:space="preserve"> </w:t>
      </w:r>
      <w:r w:rsidRPr="005A7320">
        <w:rPr>
          <w:rFonts w:hint="cs"/>
          <w:b/>
          <w:bCs/>
          <w:rtl/>
        </w:rPr>
        <w:t>וחותמת</w:t>
      </w:r>
      <w:r w:rsidR="00B32140">
        <w:rPr>
          <w:rFonts w:hint="cs"/>
          <w:b/>
          <w:bCs/>
          <w:rtl/>
        </w:rPr>
        <w:t xml:space="preserve">: </w:t>
      </w:r>
      <w:r w:rsidR="00B32140" w:rsidRPr="005A7320">
        <w:rPr>
          <w:b/>
          <w:bCs/>
          <w:rtl/>
        </w:rPr>
        <w:t>___________</w:t>
      </w:r>
    </w:p>
    <w:p w14:paraId="38091EF6" w14:textId="77777777" w:rsidR="00D97793" w:rsidRPr="005A7320" w:rsidRDefault="00D97793" w:rsidP="00D97793">
      <w:pPr>
        <w:jc w:val="both"/>
        <w:rPr>
          <w:b/>
          <w:bCs/>
          <w:rtl/>
        </w:rPr>
      </w:pPr>
    </w:p>
    <w:p w14:paraId="50F5A632" w14:textId="77777777" w:rsidR="00D97793" w:rsidRPr="005A7320" w:rsidRDefault="00D97793" w:rsidP="00D97793">
      <w:pPr>
        <w:jc w:val="both"/>
        <w:rPr>
          <w:b/>
          <w:bCs/>
          <w:rtl/>
        </w:rPr>
      </w:pPr>
    </w:p>
    <w:p w14:paraId="7AF5BC67" w14:textId="77777777" w:rsidR="00D97793" w:rsidRPr="005A7320" w:rsidRDefault="00D97793" w:rsidP="00D97793">
      <w:pPr>
        <w:jc w:val="both"/>
        <w:rPr>
          <w:b/>
          <w:bCs/>
          <w:rtl/>
        </w:rPr>
      </w:pPr>
    </w:p>
    <w:p w14:paraId="4049BF5E" w14:textId="77777777" w:rsidR="00D97793" w:rsidRPr="005A7320" w:rsidRDefault="00D97793" w:rsidP="00D97793">
      <w:pPr>
        <w:jc w:val="both"/>
        <w:rPr>
          <w:b/>
          <w:bCs/>
          <w:rtl/>
        </w:rPr>
      </w:pPr>
    </w:p>
    <w:p w14:paraId="683F4E0A" w14:textId="77777777" w:rsidR="0038764D" w:rsidRPr="00EE211A" w:rsidRDefault="0038764D" w:rsidP="0038764D">
      <w:pPr>
        <w:jc w:val="both"/>
        <w:rPr>
          <w:u w:val="single"/>
          <w:rtl/>
        </w:rPr>
      </w:pPr>
      <w:r w:rsidRPr="00EE211A">
        <w:rPr>
          <w:rFonts w:hint="cs"/>
          <w:u w:val="single"/>
          <w:rtl/>
        </w:rPr>
        <w:t>הרשאה להתחייב</w:t>
      </w:r>
    </w:p>
    <w:p w14:paraId="5FA1CE1E" w14:textId="77777777" w:rsidR="0038764D" w:rsidRPr="00EE211A" w:rsidRDefault="0038764D" w:rsidP="0038764D">
      <w:pPr>
        <w:jc w:val="both"/>
        <w:rPr>
          <w:rtl/>
        </w:rPr>
      </w:pPr>
      <w:r w:rsidRPr="00EE211A">
        <w:rPr>
          <w:rFonts w:hint="cs"/>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14:paraId="5D6D31BC" w14:textId="77777777" w:rsidR="00981EE5" w:rsidRPr="00981EE5" w:rsidRDefault="00D97793" w:rsidP="00981EE5">
      <w:pPr>
        <w:pStyle w:val="22"/>
        <w:spacing w:line="276" w:lineRule="auto"/>
        <w:rPr>
          <w:rFonts w:cs="David"/>
          <w:rtl/>
        </w:rPr>
      </w:pPr>
      <w:r w:rsidRPr="005A7320">
        <w:rPr>
          <w:rtl/>
        </w:rPr>
        <w:br w:type="page"/>
      </w:r>
      <w:r w:rsidRPr="00981EE5">
        <w:rPr>
          <w:rFonts w:cs="David" w:hint="cs"/>
          <w:rtl/>
        </w:rPr>
        <w:lastRenderedPageBreak/>
        <w:t>נספח</w:t>
      </w:r>
      <w:r w:rsidRPr="00981EE5">
        <w:rPr>
          <w:rFonts w:cs="David"/>
          <w:rtl/>
        </w:rPr>
        <w:t xml:space="preserve"> </w:t>
      </w:r>
      <w:r w:rsidRPr="00981EE5">
        <w:rPr>
          <w:rFonts w:cs="David" w:hint="cs"/>
          <w:rtl/>
        </w:rPr>
        <w:t>3</w:t>
      </w:r>
      <w:r w:rsidRPr="00981EE5">
        <w:rPr>
          <w:rFonts w:cs="David"/>
          <w:rtl/>
        </w:rPr>
        <w:t xml:space="preserve"> </w:t>
      </w:r>
      <w:r w:rsidRPr="00981EE5">
        <w:rPr>
          <w:rFonts w:cs="David" w:hint="cs"/>
          <w:rtl/>
        </w:rPr>
        <w:t>להסכם</w:t>
      </w:r>
      <w:r w:rsidR="00981EE5">
        <w:rPr>
          <w:rFonts w:cs="David" w:hint="cs"/>
          <w:rtl/>
        </w:rPr>
        <w:t xml:space="preserve"> - </w:t>
      </w:r>
      <w:r w:rsidR="00981EE5" w:rsidRPr="00981EE5">
        <w:rPr>
          <w:rFonts w:cs="David" w:hint="cs"/>
          <w:rtl/>
        </w:rPr>
        <w:t>התחייבות</w:t>
      </w:r>
      <w:r w:rsidR="00981EE5" w:rsidRPr="00981EE5">
        <w:rPr>
          <w:rFonts w:cs="David"/>
          <w:rtl/>
        </w:rPr>
        <w:t xml:space="preserve"> </w:t>
      </w:r>
      <w:r w:rsidR="00981EE5" w:rsidRPr="00981EE5">
        <w:rPr>
          <w:rFonts w:cs="David" w:hint="cs"/>
          <w:rtl/>
        </w:rPr>
        <w:t>לשמירת</w:t>
      </w:r>
      <w:r w:rsidR="00981EE5" w:rsidRPr="00981EE5">
        <w:rPr>
          <w:rFonts w:cs="David"/>
          <w:rtl/>
        </w:rPr>
        <w:t xml:space="preserve"> </w:t>
      </w:r>
      <w:r w:rsidR="00981EE5" w:rsidRPr="00981EE5">
        <w:rPr>
          <w:rFonts w:cs="David" w:hint="cs"/>
          <w:rtl/>
        </w:rPr>
        <w:t>סודיות</w:t>
      </w:r>
      <w:r w:rsidR="00981EE5" w:rsidRPr="00981EE5">
        <w:rPr>
          <w:rFonts w:cs="David"/>
          <w:rtl/>
        </w:rPr>
        <w:t xml:space="preserve"> </w:t>
      </w:r>
      <w:r w:rsidR="00981EE5" w:rsidRPr="00981EE5">
        <w:rPr>
          <w:rFonts w:cs="David" w:hint="cs"/>
          <w:rtl/>
        </w:rPr>
        <w:t>ולמניעת</w:t>
      </w:r>
      <w:r w:rsidR="00981EE5" w:rsidRPr="00981EE5">
        <w:rPr>
          <w:rFonts w:cs="David"/>
          <w:rtl/>
        </w:rPr>
        <w:t xml:space="preserve"> </w:t>
      </w:r>
      <w:r w:rsidR="00981EE5" w:rsidRPr="00981EE5">
        <w:rPr>
          <w:rFonts w:cs="David" w:hint="cs"/>
          <w:rtl/>
        </w:rPr>
        <w:t>ניגוד</w:t>
      </w:r>
      <w:r w:rsidR="00981EE5" w:rsidRPr="00981EE5">
        <w:rPr>
          <w:rFonts w:cs="David"/>
          <w:rtl/>
        </w:rPr>
        <w:t xml:space="preserve"> </w:t>
      </w:r>
      <w:r w:rsidR="00981EE5" w:rsidRPr="00981EE5">
        <w:rPr>
          <w:rFonts w:cs="David" w:hint="cs"/>
          <w:rtl/>
        </w:rPr>
        <w:t>עניינים</w:t>
      </w:r>
      <w:r w:rsidR="00682EF3">
        <w:rPr>
          <w:rFonts w:cs="David" w:hint="cs"/>
          <w:rtl/>
        </w:rPr>
        <w:t xml:space="preserve"> (נספח ד למכרז)</w:t>
      </w:r>
    </w:p>
    <w:p w14:paraId="4119D529" w14:textId="77777777" w:rsidR="00D97793" w:rsidRPr="00013B97" w:rsidRDefault="00D97793" w:rsidP="000962F6">
      <w:pPr>
        <w:rPr>
          <w:rtl/>
        </w:rPr>
      </w:pPr>
    </w:p>
    <w:p w14:paraId="171353E6" w14:textId="77777777" w:rsidR="00A55171" w:rsidRPr="005A7320" w:rsidRDefault="00A55171" w:rsidP="00D97793">
      <w:pPr>
        <w:ind w:left="2880" w:firstLine="720"/>
        <w:jc w:val="both"/>
        <w:rPr>
          <w:b/>
          <w:bCs/>
          <w:u w:val="single"/>
          <w:rtl/>
        </w:rPr>
      </w:pPr>
    </w:p>
    <w:p w14:paraId="5B865567" w14:textId="77777777" w:rsidR="00981EE5" w:rsidRDefault="00981EE5">
      <w:pPr>
        <w:bidi w:val="0"/>
        <w:rPr>
          <w:rFonts w:ascii="Arial" w:hAnsi="Arial"/>
          <w:b/>
          <w:bCs/>
          <w:i/>
          <w:iCs/>
          <w:sz w:val="28"/>
          <w:szCs w:val="28"/>
          <w:lang w:eastAsia="he-IL"/>
        </w:rPr>
      </w:pPr>
      <w:r>
        <w:rPr>
          <w:rtl/>
        </w:rPr>
        <w:br w:type="page"/>
      </w:r>
    </w:p>
    <w:p w14:paraId="4B8728C2" w14:textId="77777777" w:rsidR="00D97793" w:rsidRPr="005A7320" w:rsidRDefault="00D97793" w:rsidP="00A55171">
      <w:pPr>
        <w:pStyle w:val="22"/>
        <w:spacing w:line="276" w:lineRule="auto"/>
        <w:rPr>
          <w:rFonts w:cs="David"/>
          <w:rtl/>
        </w:rPr>
      </w:pPr>
      <w:r w:rsidRPr="005A7320">
        <w:rPr>
          <w:rFonts w:cs="David" w:hint="cs"/>
          <w:rtl/>
        </w:rPr>
        <w:lastRenderedPageBreak/>
        <w:t>נספח</w:t>
      </w:r>
      <w:r w:rsidRPr="005A7320">
        <w:rPr>
          <w:rFonts w:cs="David"/>
          <w:rtl/>
        </w:rPr>
        <w:t xml:space="preserve"> </w:t>
      </w:r>
      <w:r w:rsidRPr="005A7320">
        <w:rPr>
          <w:rFonts w:cs="David" w:hint="cs"/>
          <w:rtl/>
        </w:rPr>
        <w:t>4</w:t>
      </w:r>
      <w:r w:rsidRPr="005A7320">
        <w:rPr>
          <w:rFonts w:cs="David"/>
          <w:rtl/>
        </w:rPr>
        <w:t xml:space="preserve"> </w:t>
      </w:r>
      <w:r w:rsidRPr="005A7320">
        <w:rPr>
          <w:rFonts w:cs="David" w:hint="cs"/>
          <w:rtl/>
        </w:rPr>
        <w:t xml:space="preserve">להסכם- כתב ערבות ביצוע </w:t>
      </w:r>
    </w:p>
    <w:p w14:paraId="1B337A3D" w14:textId="77777777" w:rsidR="00D97793" w:rsidRPr="005A7320" w:rsidRDefault="00D97793" w:rsidP="00D97793">
      <w:pPr>
        <w:jc w:val="both"/>
        <w:rPr>
          <w:b/>
          <w:bCs/>
          <w:rtl/>
        </w:rPr>
      </w:pPr>
    </w:p>
    <w:p w14:paraId="20E52EE2" w14:textId="77777777" w:rsidR="00D97793" w:rsidRPr="005A7320" w:rsidRDefault="00D97793" w:rsidP="00D97793">
      <w:pPr>
        <w:jc w:val="right"/>
        <w:rPr>
          <w:rtl/>
        </w:rPr>
      </w:pPr>
      <w:r w:rsidRPr="005A7320">
        <w:rPr>
          <w:rFonts w:hint="cs"/>
          <w:rtl/>
        </w:rPr>
        <w:t>שם</w:t>
      </w:r>
      <w:r w:rsidRPr="005A7320">
        <w:rPr>
          <w:rtl/>
        </w:rPr>
        <w:t xml:space="preserve"> </w:t>
      </w:r>
      <w:r w:rsidRPr="005A7320">
        <w:rPr>
          <w:rFonts w:hint="cs"/>
          <w:rtl/>
        </w:rPr>
        <w:t>הבנק</w:t>
      </w:r>
      <w:r w:rsidRPr="005A7320">
        <w:rPr>
          <w:rtl/>
        </w:rPr>
        <w:t>/</w:t>
      </w:r>
      <w:r w:rsidRPr="005A7320">
        <w:rPr>
          <w:rFonts w:hint="cs"/>
          <w:rtl/>
        </w:rPr>
        <w:t>חברת</w:t>
      </w:r>
      <w:r w:rsidRPr="005A7320">
        <w:rPr>
          <w:rtl/>
        </w:rPr>
        <w:t xml:space="preserve"> </w:t>
      </w:r>
      <w:r w:rsidRPr="005A7320">
        <w:rPr>
          <w:rFonts w:hint="cs"/>
          <w:rtl/>
        </w:rPr>
        <w:t>הביטוח</w:t>
      </w:r>
      <w:r w:rsidRPr="005A7320">
        <w:rPr>
          <w:rtl/>
        </w:rPr>
        <w:t xml:space="preserve"> ________________</w:t>
      </w:r>
    </w:p>
    <w:p w14:paraId="13445AD6" w14:textId="77777777" w:rsidR="00D97793" w:rsidRPr="005A7320" w:rsidRDefault="00D97793" w:rsidP="00D97793">
      <w:pPr>
        <w:jc w:val="right"/>
        <w:rPr>
          <w:rtl/>
        </w:rPr>
      </w:pPr>
      <w:r w:rsidRPr="005A7320">
        <w:rPr>
          <w:rFonts w:hint="cs"/>
          <w:rtl/>
        </w:rPr>
        <w:t>מס</w:t>
      </w:r>
      <w:r w:rsidRPr="005A7320">
        <w:rPr>
          <w:rtl/>
        </w:rPr>
        <w:t xml:space="preserve">' </w:t>
      </w:r>
      <w:r w:rsidRPr="005A7320">
        <w:rPr>
          <w:rFonts w:hint="cs"/>
          <w:rtl/>
        </w:rPr>
        <w:t>הטלפון</w:t>
      </w:r>
      <w:r w:rsidRPr="005A7320">
        <w:rPr>
          <w:rtl/>
        </w:rPr>
        <w:t xml:space="preserve"> ________________________</w:t>
      </w:r>
    </w:p>
    <w:p w14:paraId="405D8933" w14:textId="77777777" w:rsidR="00D97793" w:rsidRPr="005A7320" w:rsidRDefault="00D97793" w:rsidP="00D97793">
      <w:pPr>
        <w:jc w:val="right"/>
        <w:rPr>
          <w:rtl/>
        </w:rPr>
      </w:pPr>
      <w:r w:rsidRPr="005A7320">
        <w:rPr>
          <w:rFonts w:hint="cs"/>
          <w:rtl/>
        </w:rPr>
        <w:t>מס</w:t>
      </w:r>
      <w:r w:rsidRPr="005A7320">
        <w:rPr>
          <w:rtl/>
        </w:rPr>
        <w:t xml:space="preserve">' </w:t>
      </w:r>
      <w:r w:rsidRPr="005A7320">
        <w:rPr>
          <w:rFonts w:hint="cs"/>
          <w:rtl/>
        </w:rPr>
        <w:t>הפקס</w:t>
      </w:r>
      <w:r w:rsidRPr="005A7320">
        <w:rPr>
          <w:rtl/>
        </w:rPr>
        <w:t>: ________________________</w:t>
      </w:r>
    </w:p>
    <w:p w14:paraId="5F6551FA" w14:textId="77777777" w:rsidR="00A55171" w:rsidRPr="006F1E9F" w:rsidRDefault="00D97793" w:rsidP="00A55171">
      <w:pPr>
        <w:spacing w:line="360" w:lineRule="auto"/>
        <w:rPr>
          <w:rFonts w:ascii="Arial" w:hAnsi="Arial"/>
        </w:rPr>
      </w:pPr>
      <w:r w:rsidRPr="005A7320">
        <w:rPr>
          <w:b/>
          <w:bCs/>
          <w:rtl/>
        </w:rPr>
        <w:t xml:space="preserve"> </w:t>
      </w:r>
    </w:p>
    <w:p w14:paraId="4D06C59A" w14:textId="77777777" w:rsidR="00A55171" w:rsidRPr="006F1E9F" w:rsidRDefault="00A55171" w:rsidP="00A55171">
      <w:pPr>
        <w:spacing w:line="360" w:lineRule="auto"/>
        <w:rPr>
          <w:rFonts w:ascii="Arial" w:hAnsi="Arial"/>
        </w:rPr>
      </w:pPr>
    </w:p>
    <w:p w14:paraId="17D7805C" w14:textId="77777777" w:rsidR="00A55171" w:rsidRPr="00CA55AC" w:rsidRDefault="00A55171" w:rsidP="00A55171">
      <w:pPr>
        <w:spacing w:line="360" w:lineRule="auto"/>
        <w:jc w:val="center"/>
        <w:rPr>
          <w:rFonts w:ascii="Arial" w:hAnsi="Arial"/>
          <w:b/>
          <w:bCs/>
          <w:sz w:val="28"/>
          <w:szCs w:val="28"/>
          <w:u w:val="single"/>
        </w:rPr>
      </w:pPr>
      <w:r w:rsidRPr="00CA55AC">
        <w:rPr>
          <w:rFonts w:ascii="Arial" w:hAnsi="Arial"/>
          <w:b/>
          <w:bCs/>
          <w:sz w:val="28"/>
          <w:szCs w:val="28"/>
          <w:u w:val="single"/>
          <w:rtl/>
        </w:rPr>
        <w:t>כתב ערבות</w:t>
      </w:r>
      <w:r w:rsidR="00D41248">
        <w:rPr>
          <w:rFonts w:ascii="Arial" w:hAnsi="Arial" w:hint="cs"/>
          <w:b/>
          <w:bCs/>
          <w:sz w:val="28"/>
          <w:szCs w:val="28"/>
          <w:u w:val="single"/>
          <w:rtl/>
        </w:rPr>
        <w:t xml:space="preserve"> ביצוע</w:t>
      </w:r>
    </w:p>
    <w:p w14:paraId="416413FA" w14:textId="77777777" w:rsidR="00A55171" w:rsidRPr="006F1E9F" w:rsidRDefault="00A55171" w:rsidP="00A55171">
      <w:pPr>
        <w:spacing w:line="360" w:lineRule="auto"/>
        <w:rPr>
          <w:rFonts w:ascii="Arial" w:hAnsi="Arial"/>
        </w:rPr>
      </w:pPr>
      <w:r w:rsidRPr="006F1E9F">
        <w:rPr>
          <w:rFonts w:ascii="Arial" w:hAnsi="Arial"/>
          <w:rtl/>
        </w:rPr>
        <w:t xml:space="preserve">לכבוד </w:t>
      </w:r>
    </w:p>
    <w:p w14:paraId="375F2D65" w14:textId="77777777" w:rsidR="00A55171" w:rsidRPr="006F1E9F" w:rsidRDefault="00A55171" w:rsidP="00A55171">
      <w:pPr>
        <w:spacing w:line="360" w:lineRule="auto"/>
        <w:rPr>
          <w:rFonts w:ascii="Arial" w:hAnsi="Arial"/>
        </w:rPr>
      </w:pPr>
      <w:r w:rsidRPr="006F1E9F">
        <w:rPr>
          <w:rFonts w:ascii="Arial" w:hAnsi="Arial"/>
          <w:rtl/>
        </w:rPr>
        <w:t xml:space="preserve">ממשלת ישראל </w:t>
      </w:r>
    </w:p>
    <w:p w14:paraId="595D51C8" w14:textId="77777777" w:rsidR="00A55171" w:rsidRPr="006F1E9F" w:rsidRDefault="00A55171" w:rsidP="00A55171">
      <w:pPr>
        <w:spacing w:line="360" w:lineRule="auto"/>
        <w:rPr>
          <w:rFonts w:ascii="Arial" w:hAnsi="Arial"/>
        </w:rPr>
      </w:pPr>
      <w:r w:rsidRPr="006F1E9F">
        <w:rPr>
          <w:rFonts w:ascii="Arial" w:hAnsi="Arial"/>
          <w:rtl/>
        </w:rPr>
        <w:t xml:space="preserve">באמצעות משרד </w:t>
      </w:r>
      <w:r w:rsidRPr="006F1E9F">
        <w:rPr>
          <w:rFonts w:ascii="Arial" w:hAnsi="Arial" w:hint="cs"/>
          <w:rtl/>
        </w:rPr>
        <w:t>המשפטים</w:t>
      </w:r>
    </w:p>
    <w:p w14:paraId="6C175A8B" w14:textId="77777777" w:rsidR="00A55171" w:rsidRPr="006F1E9F" w:rsidRDefault="00A55171" w:rsidP="00A55171">
      <w:pPr>
        <w:spacing w:line="360" w:lineRule="auto"/>
        <w:rPr>
          <w:rFonts w:ascii="Arial" w:hAnsi="Arial"/>
          <w:b/>
          <w:bCs/>
          <w:rtl/>
        </w:rPr>
      </w:pPr>
    </w:p>
    <w:p w14:paraId="56F96E1F" w14:textId="77777777" w:rsidR="00A55171" w:rsidRPr="006F1E9F" w:rsidRDefault="00A55171" w:rsidP="00A55171">
      <w:pPr>
        <w:spacing w:line="360" w:lineRule="auto"/>
        <w:rPr>
          <w:rFonts w:ascii="Arial" w:hAnsi="Arial"/>
        </w:rPr>
      </w:pPr>
      <w:r w:rsidRPr="006F1E9F">
        <w:rPr>
          <w:rFonts w:ascii="Arial" w:hAnsi="Arial"/>
          <w:b/>
          <w:bCs/>
          <w:rtl/>
        </w:rPr>
        <w:t>הנדון: ערבות מס'</w:t>
      </w:r>
      <w:r w:rsidRPr="006F1E9F">
        <w:rPr>
          <w:rFonts w:ascii="Arial" w:hAnsi="Arial"/>
          <w:rtl/>
        </w:rPr>
        <w:t>____________</w:t>
      </w:r>
    </w:p>
    <w:p w14:paraId="3A027D32" w14:textId="77777777" w:rsidR="00A55171" w:rsidRPr="006F1E9F" w:rsidRDefault="00A55171" w:rsidP="00A55171">
      <w:pPr>
        <w:spacing w:line="360" w:lineRule="auto"/>
        <w:rPr>
          <w:rFonts w:ascii="Arial" w:hAnsi="Arial"/>
          <w:rtl/>
        </w:rPr>
      </w:pPr>
    </w:p>
    <w:p w14:paraId="0C89AA27" w14:textId="77777777" w:rsidR="00A55171" w:rsidRPr="006F1E9F" w:rsidRDefault="00A55171" w:rsidP="00D41248">
      <w:pPr>
        <w:spacing w:line="360" w:lineRule="auto"/>
        <w:rPr>
          <w:rFonts w:ascii="Arial" w:hAnsi="Arial"/>
          <w:rtl/>
        </w:rPr>
      </w:pPr>
      <w:r w:rsidRPr="004B663F">
        <w:rPr>
          <w:rFonts w:ascii="Arial" w:hAnsi="Arial"/>
          <w:rtl/>
        </w:rPr>
        <w:t xml:space="preserve">אנו ערבים בזה כלפיכם לסילוק כל סכום עד לסך </w:t>
      </w:r>
      <w:r w:rsidRPr="004B663F">
        <w:rPr>
          <w:rFonts w:ascii="Arial" w:hAnsi="Arial" w:hint="cs"/>
          <w:b/>
          <w:bCs/>
          <w:rtl/>
        </w:rPr>
        <w:t xml:space="preserve">₪ </w:t>
      </w:r>
      <w:r w:rsidRPr="004B663F">
        <w:rPr>
          <w:rFonts w:ascii="Arial" w:hAnsi="Arial"/>
          <w:rtl/>
        </w:rPr>
        <w:t>(במילים)</w:t>
      </w:r>
    </w:p>
    <w:p w14:paraId="18515C7B" w14:textId="77777777" w:rsidR="00A55171" w:rsidRPr="006F1E9F" w:rsidRDefault="00A55171" w:rsidP="00A55171">
      <w:pPr>
        <w:spacing w:line="360" w:lineRule="auto"/>
        <w:rPr>
          <w:rFonts w:ascii="Arial" w:hAnsi="Arial"/>
        </w:rPr>
      </w:pPr>
      <w:r>
        <w:rPr>
          <w:rFonts w:ascii="Arial" w:hAnsi="Arial"/>
          <w:rtl/>
        </w:rPr>
        <w:t>שיוצמד למדד*</w:t>
      </w:r>
      <w:r>
        <w:rPr>
          <w:rFonts w:ascii="Arial" w:hAnsi="Arial" w:hint="cs"/>
          <w:rtl/>
        </w:rPr>
        <w:t xml:space="preserve"> האחרון הידוע ב</w:t>
      </w:r>
      <w:r w:rsidRPr="006F1E9F">
        <w:rPr>
          <w:rFonts w:ascii="Arial" w:hAnsi="Arial"/>
          <w:rtl/>
        </w:rPr>
        <w:t>תאריך _________________________</w:t>
      </w:r>
    </w:p>
    <w:p w14:paraId="0455AB03" w14:textId="77777777" w:rsidR="00A55171" w:rsidRPr="006F1E9F" w:rsidRDefault="00A55171" w:rsidP="00A55171">
      <w:pPr>
        <w:spacing w:line="360" w:lineRule="auto"/>
        <w:ind w:left="2835" w:firstLine="567"/>
        <w:rPr>
          <w:rFonts w:ascii="Arial" w:hAnsi="Arial"/>
          <w:rtl/>
        </w:rPr>
      </w:pPr>
      <w:r w:rsidRPr="006F1E9F">
        <w:rPr>
          <w:rFonts w:ascii="Arial" w:hAnsi="Arial"/>
          <w:rtl/>
        </w:rPr>
        <w:t xml:space="preserve"> (תאריך </w:t>
      </w:r>
      <w:r>
        <w:rPr>
          <w:rFonts w:ascii="Arial" w:hAnsi="Arial" w:hint="cs"/>
          <w:rtl/>
        </w:rPr>
        <w:t>תחילת תוקף</w:t>
      </w:r>
      <w:r w:rsidRPr="006F1E9F">
        <w:rPr>
          <w:rFonts w:ascii="Arial" w:hAnsi="Arial"/>
          <w:rtl/>
        </w:rPr>
        <w:t xml:space="preserve"> הערבות)</w:t>
      </w:r>
    </w:p>
    <w:p w14:paraId="658E3AC6" w14:textId="7EE8D670" w:rsidR="00A55171" w:rsidRPr="006F1E9F" w:rsidRDefault="00A55171" w:rsidP="00AE272E">
      <w:pPr>
        <w:pStyle w:val="a5"/>
        <w:spacing w:line="360" w:lineRule="auto"/>
        <w:rPr>
          <w:rFonts w:ascii="Arial" w:hAnsi="Arial"/>
        </w:rPr>
      </w:pPr>
      <w:r w:rsidRPr="006F1E9F">
        <w:rPr>
          <w:rFonts w:ascii="Arial" w:hAnsi="Arial"/>
          <w:rtl/>
        </w:rPr>
        <w:t xml:space="preserve">אשר תדרשו מאת: ____________________________________________(להלן "החייב") </w:t>
      </w:r>
      <w:r w:rsidR="00D41248" w:rsidRPr="00FD0D33">
        <w:rPr>
          <w:rFonts w:ascii="Arial" w:hAnsi="Arial" w:hint="cs"/>
          <w:rtl/>
        </w:rPr>
        <w:t xml:space="preserve">מס ח.פ./ע.ר </w:t>
      </w:r>
      <w:r w:rsidR="008F248E">
        <w:rPr>
          <w:rFonts w:ascii="Arial" w:hAnsi="Arial" w:hint="cs"/>
          <w:rtl/>
        </w:rPr>
        <w:t xml:space="preserve"> </w:t>
      </w:r>
      <w:r w:rsidR="00D41248" w:rsidRPr="00FD0D33">
        <w:rPr>
          <w:rFonts w:ascii="Arial" w:hAnsi="Arial" w:hint="cs"/>
          <w:rtl/>
        </w:rPr>
        <w:t xml:space="preserve">___________________ </w:t>
      </w:r>
      <w:r w:rsidRPr="006F1E9F">
        <w:rPr>
          <w:rFonts w:ascii="Arial" w:hAnsi="Arial"/>
          <w:rtl/>
        </w:rPr>
        <w:t>בקשר</w:t>
      </w:r>
      <w:r w:rsidRPr="006F1E9F">
        <w:rPr>
          <w:rFonts w:ascii="Arial" w:hAnsi="Arial" w:hint="cs"/>
          <w:rtl/>
        </w:rPr>
        <w:t xml:space="preserve"> </w:t>
      </w:r>
      <w:r w:rsidRPr="006F1E9F">
        <w:rPr>
          <w:rFonts w:ascii="Arial" w:hAnsi="Arial"/>
          <w:rtl/>
        </w:rPr>
        <w:t xml:space="preserve">עם </w:t>
      </w:r>
      <w:r>
        <w:rPr>
          <w:rFonts w:ascii="Arial" w:hAnsi="Arial" w:hint="cs"/>
          <w:rtl/>
        </w:rPr>
        <w:t xml:space="preserve">מכרז </w:t>
      </w:r>
      <w:r w:rsidRPr="003F302F">
        <w:rPr>
          <w:rFonts w:ascii="Arial" w:hAnsi="Arial" w:hint="eastAsia"/>
          <w:rtl/>
        </w:rPr>
        <w:t>מס</w:t>
      </w:r>
      <w:r w:rsidRPr="003F302F">
        <w:rPr>
          <w:rFonts w:ascii="Arial" w:hAnsi="Arial"/>
          <w:rtl/>
        </w:rPr>
        <w:t xml:space="preserve">' </w:t>
      </w:r>
      <w:r w:rsidR="00AE272E">
        <w:rPr>
          <w:rFonts w:hint="cs"/>
        </w:rPr>
        <w:t>46.18</w:t>
      </w:r>
      <w:r w:rsidRPr="003F302F">
        <w:rPr>
          <w:rFonts w:ascii="Arial" w:hAnsi="Arial"/>
          <w:rtl/>
        </w:rPr>
        <w:t xml:space="preserve">  </w:t>
      </w:r>
      <w:r w:rsidRPr="003F302F">
        <w:rPr>
          <w:rFonts w:ascii="Arial" w:hAnsi="Arial" w:hint="eastAsia"/>
          <w:rtl/>
        </w:rPr>
        <w:t>למתן</w:t>
      </w:r>
      <w:r w:rsidRPr="00D81C7F">
        <w:rPr>
          <w:rFonts w:ascii="Arial" w:hAnsi="Arial" w:hint="cs"/>
          <w:rtl/>
        </w:rPr>
        <w:t xml:space="preserve"> שירותי ניקיון עבור יחידות משרד המשפטים באזורים: תל אביב והמרכז, ירושלים והצפון</w:t>
      </w:r>
      <w:r>
        <w:rPr>
          <w:rFonts w:ascii="Arial" w:hAnsi="Arial" w:hint="cs"/>
          <w:rtl/>
        </w:rPr>
        <w:t>.</w:t>
      </w:r>
    </w:p>
    <w:p w14:paraId="1C71AFF9" w14:textId="77777777" w:rsidR="00A55171" w:rsidRPr="006F1E9F" w:rsidRDefault="00A55171" w:rsidP="00A55171">
      <w:pPr>
        <w:spacing w:line="360" w:lineRule="auto"/>
        <w:rPr>
          <w:rFonts w:ascii="Arial" w:hAnsi="Arial"/>
        </w:rPr>
      </w:pPr>
      <w:r w:rsidRPr="006F1E9F">
        <w:rPr>
          <w:rFonts w:ascii="Arial" w:hAnsi="Arial"/>
          <w:rtl/>
        </w:rPr>
        <w:t>אנו נשלם לכם את הסכום הנ"ל תוך 15 יום מתאריך דרישתכם הראשונה שנשלחה אלינו במכתב בדואר רשום</w:t>
      </w:r>
      <w:r w:rsidR="00D41248">
        <w:rPr>
          <w:rFonts w:ascii="Arial" w:hAnsi="Arial" w:hint="cs"/>
          <w:rtl/>
        </w:rPr>
        <w:t xml:space="preserve"> או מסירה ידנית</w:t>
      </w:r>
      <w:r w:rsidRPr="006F1E9F">
        <w:rPr>
          <w:rFonts w:ascii="Arial" w:hAnsi="Arial"/>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078A877" w14:textId="77777777" w:rsidR="00A55171" w:rsidRPr="006F1E9F" w:rsidRDefault="00A55171" w:rsidP="00A55171">
      <w:pPr>
        <w:spacing w:line="360" w:lineRule="auto"/>
        <w:rPr>
          <w:rFonts w:ascii="Arial" w:hAnsi="Arial"/>
        </w:rPr>
      </w:pPr>
      <w:r w:rsidRPr="006F1E9F">
        <w:rPr>
          <w:rFonts w:ascii="Arial" w:hAnsi="Arial"/>
          <w:rtl/>
        </w:rPr>
        <w:t xml:space="preserve">ערבות זו תהיה בתוקף עד </w:t>
      </w:r>
      <w:r w:rsidRPr="006F1E9F">
        <w:rPr>
          <w:rFonts w:ascii="Arial" w:hAnsi="Arial" w:hint="cs"/>
          <w:rtl/>
        </w:rPr>
        <w:t>ל</w:t>
      </w:r>
      <w:r w:rsidRPr="006F1E9F">
        <w:rPr>
          <w:rFonts w:ascii="Arial" w:hAnsi="Arial"/>
          <w:rtl/>
        </w:rPr>
        <w:t>תאריך  _______________</w:t>
      </w:r>
    </w:p>
    <w:p w14:paraId="3FE3C23C" w14:textId="77777777" w:rsidR="00A55171" w:rsidRPr="006F1E9F" w:rsidRDefault="00A55171" w:rsidP="00A55171">
      <w:pPr>
        <w:spacing w:line="360" w:lineRule="auto"/>
        <w:rPr>
          <w:rFonts w:ascii="Arial" w:hAnsi="Arial"/>
          <w:rtl/>
        </w:rPr>
      </w:pPr>
      <w:r w:rsidRPr="006F1E9F">
        <w:rPr>
          <w:rFonts w:ascii="Arial" w:hAnsi="Arial"/>
          <w:rtl/>
        </w:rPr>
        <w:t>דרישה על פי ערבות זו יש להפנות לסניף הבנק</w:t>
      </w:r>
      <w:r w:rsidRPr="006F1E9F">
        <w:rPr>
          <w:rFonts w:ascii="Arial" w:hAnsi="Arial" w:hint="cs"/>
          <w:rtl/>
        </w:rPr>
        <w:t xml:space="preserve"> </w:t>
      </w:r>
      <w:r w:rsidRPr="006F1E9F">
        <w:rPr>
          <w:rFonts w:ascii="Arial" w:hAnsi="Arial"/>
          <w:rtl/>
        </w:rPr>
        <w:t>/חב' הביטוח</w:t>
      </w:r>
      <w:r w:rsidRPr="006F1E9F">
        <w:rPr>
          <w:rFonts w:ascii="Arial" w:hAnsi="Arial" w:hint="cs"/>
          <w:rtl/>
        </w:rPr>
        <w:t xml:space="preserve"> ____________________ </w:t>
      </w:r>
    </w:p>
    <w:p w14:paraId="1F9F4BF2" w14:textId="77777777" w:rsidR="00A55171" w:rsidRPr="006F1E9F" w:rsidRDefault="00A55171" w:rsidP="00A55171">
      <w:pPr>
        <w:spacing w:line="360" w:lineRule="auto"/>
        <w:rPr>
          <w:rFonts w:ascii="Arial" w:hAnsi="Arial"/>
          <w:rtl/>
        </w:rPr>
      </w:pPr>
      <w:r w:rsidRPr="006F1E9F">
        <w:rPr>
          <w:rFonts w:ascii="Arial" w:hAnsi="Arial" w:hint="cs"/>
          <w:rtl/>
        </w:rPr>
        <w:t xml:space="preserve">                                                                        </w:t>
      </w:r>
      <w:r>
        <w:rPr>
          <w:rFonts w:ascii="Arial" w:hAnsi="Arial" w:hint="cs"/>
          <w:rtl/>
        </w:rPr>
        <w:t xml:space="preserve">                             </w:t>
      </w:r>
      <w:r w:rsidRPr="006F1E9F">
        <w:rPr>
          <w:rFonts w:ascii="Arial" w:hAnsi="Arial" w:hint="cs"/>
          <w:rtl/>
        </w:rPr>
        <w:t xml:space="preserve">  </w:t>
      </w:r>
      <w:r w:rsidRPr="006F1E9F">
        <w:rPr>
          <w:rFonts w:ascii="Arial" w:hAnsi="Arial"/>
          <w:rtl/>
        </w:rPr>
        <w:t>שם הבנק/חב' הביטוח</w:t>
      </w:r>
    </w:p>
    <w:p w14:paraId="3D3135B7" w14:textId="77777777" w:rsidR="00A55171" w:rsidRPr="006F1E9F" w:rsidRDefault="00A55171" w:rsidP="00A55171">
      <w:pPr>
        <w:spacing w:line="360" w:lineRule="auto"/>
        <w:rPr>
          <w:rFonts w:ascii="Arial" w:hAnsi="Arial"/>
        </w:rPr>
      </w:pPr>
      <w:r w:rsidRPr="006F1E9F">
        <w:rPr>
          <w:rFonts w:ascii="Arial" w:hAnsi="Arial"/>
          <w:rtl/>
        </w:rPr>
        <w:t>שכתובתו</w:t>
      </w:r>
      <w:r w:rsidRPr="006F1E9F">
        <w:rPr>
          <w:rFonts w:ascii="Arial" w:hAnsi="Arial" w:hint="cs"/>
          <w:rtl/>
        </w:rPr>
        <w:t xml:space="preserve">/ה: </w:t>
      </w:r>
      <w:r w:rsidRPr="006F1E9F">
        <w:rPr>
          <w:rFonts w:ascii="Arial" w:hAnsi="Arial"/>
          <w:rtl/>
        </w:rPr>
        <w:t>___________</w:t>
      </w:r>
      <w:r w:rsidRPr="006F1E9F">
        <w:rPr>
          <w:rFonts w:ascii="Arial" w:hAnsi="Arial" w:hint="cs"/>
          <w:rtl/>
        </w:rPr>
        <w:t>____</w:t>
      </w:r>
      <w:r w:rsidRPr="006F1E9F">
        <w:rPr>
          <w:rFonts w:ascii="Arial" w:hAnsi="Arial"/>
          <w:rtl/>
        </w:rPr>
        <w:t xml:space="preserve">________ </w:t>
      </w:r>
      <w:r w:rsidRPr="006F1E9F">
        <w:rPr>
          <w:rFonts w:ascii="Arial" w:hAnsi="Arial" w:hint="cs"/>
          <w:rtl/>
        </w:rPr>
        <w:t xml:space="preserve">                            </w:t>
      </w:r>
    </w:p>
    <w:p w14:paraId="23E68D2A" w14:textId="77777777" w:rsidR="00A55171" w:rsidRPr="006F1E9F" w:rsidRDefault="00A55171" w:rsidP="00A55171">
      <w:pPr>
        <w:rPr>
          <w:rFonts w:ascii="Arial" w:hAnsi="Arial"/>
          <w:rtl/>
        </w:rPr>
      </w:pPr>
    </w:p>
    <w:p w14:paraId="5EC25C5F" w14:textId="77777777" w:rsidR="00A55171" w:rsidRPr="006F1E9F" w:rsidRDefault="00A55171" w:rsidP="00A55171">
      <w:pPr>
        <w:rPr>
          <w:rFonts w:ascii="Arial" w:hAnsi="Arial"/>
        </w:rPr>
      </w:pPr>
      <w:r w:rsidRPr="006F1E9F">
        <w:rPr>
          <w:rFonts w:ascii="Arial" w:hAnsi="Arial"/>
          <w:rtl/>
        </w:rPr>
        <w:t xml:space="preserve">                                                                                       </w:t>
      </w:r>
      <w:r w:rsidRPr="006F1E9F">
        <w:rPr>
          <w:rFonts w:ascii="Arial" w:hAnsi="Arial" w:hint="cs"/>
          <w:rtl/>
        </w:rPr>
        <w:t xml:space="preserve">        </w:t>
      </w:r>
      <w:r w:rsidRPr="006F1E9F">
        <w:rPr>
          <w:rFonts w:ascii="Arial" w:hAnsi="Arial"/>
          <w:rtl/>
        </w:rPr>
        <w:t xml:space="preserve">   </w:t>
      </w:r>
    </w:p>
    <w:p w14:paraId="615E99BA" w14:textId="77777777" w:rsidR="00A55171" w:rsidRPr="006F1E9F" w:rsidRDefault="00A55171" w:rsidP="00A55171">
      <w:pPr>
        <w:spacing w:line="120" w:lineRule="auto"/>
        <w:rPr>
          <w:rFonts w:ascii="Arial" w:hAnsi="Arial"/>
          <w:rtl/>
        </w:rPr>
      </w:pPr>
    </w:p>
    <w:p w14:paraId="053C6005" w14:textId="77777777" w:rsidR="00A55171" w:rsidRPr="006F1E9F" w:rsidRDefault="00A55171" w:rsidP="00A55171">
      <w:pPr>
        <w:rPr>
          <w:rFonts w:ascii="Arial" w:hAnsi="Arial"/>
        </w:rPr>
      </w:pPr>
      <w:r w:rsidRPr="006F1E9F">
        <w:rPr>
          <w:rFonts w:ascii="Arial" w:hAnsi="Arial"/>
          <w:rtl/>
        </w:rPr>
        <w:t>_____________________________      __________________________________</w:t>
      </w:r>
    </w:p>
    <w:p w14:paraId="783C656C" w14:textId="77777777" w:rsidR="00A55171" w:rsidRPr="006F1E9F" w:rsidRDefault="00A55171" w:rsidP="00A55171">
      <w:pPr>
        <w:rPr>
          <w:rFonts w:ascii="Arial" w:hAnsi="Arial"/>
        </w:rPr>
      </w:pPr>
      <w:r w:rsidRPr="006F1E9F">
        <w:rPr>
          <w:rFonts w:ascii="Arial" w:hAnsi="Arial"/>
          <w:rtl/>
        </w:rPr>
        <w:t xml:space="preserve">                  מס' הבנק ומס' הסניף                            כתובת סניף הבנק/חברת הביטוח </w:t>
      </w:r>
    </w:p>
    <w:p w14:paraId="400BD69F" w14:textId="77777777" w:rsidR="00A55171" w:rsidRPr="006F1E9F" w:rsidRDefault="00A55171" w:rsidP="00A55171">
      <w:pPr>
        <w:spacing w:line="360" w:lineRule="auto"/>
        <w:rPr>
          <w:rFonts w:ascii="Arial" w:hAnsi="Arial"/>
          <w:rtl/>
        </w:rPr>
      </w:pPr>
    </w:p>
    <w:p w14:paraId="21356B4E" w14:textId="77777777" w:rsidR="00A55171" w:rsidRPr="006F1E9F" w:rsidRDefault="00A55171" w:rsidP="00A55171">
      <w:pPr>
        <w:spacing w:line="360" w:lineRule="auto"/>
        <w:rPr>
          <w:rFonts w:ascii="Arial" w:hAnsi="Arial"/>
        </w:rPr>
      </w:pPr>
    </w:p>
    <w:p w14:paraId="19624523" w14:textId="77777777" w:rsidR="00A55171" w:rsidRPr="006F1E9F" w:rsidRDefault="00A55171" w:rsidP="00A55171">
      <w:pPr>
        <w:spacing w:line="360" w:lineRule="auto"/>
        <w:rPr>
          <w:rFonts w:ascii="Arial" w:hAnsi="Arial"/>
        </w:rPr>
      </w:pPr>
      <w:r w:rsidRPr="006F1E9F">
        <w:rPr>
          <w:rFonts w:ascii="Arial" w:hAnsi="Arial"/>
          <w:rtl/>
        </w:rPr>
        <w:t xml:space="preserve">________________   </w:t>
      </w:r>
      <w:r w:rsidRPr="006F1E9F">
        <w:rPr>
          <w:rFonts w:ascii="Arial" w:hAnsi="Arial" w:hint="cs"/>
          <w:rtl/>
        </w:rPr>
        <w:t xml:space="preserve">      </w:t>
      </w:r>
      <w:r w:rsidRPr="006F1E9F">
        <w:rPr>
          <w:rFonts w:ascii="Arial" w:hAnsi="Arial"/>
          <w:rtl/>
        </w:rPr>
        <w:t xml:space="preserve">      ________________                       ________________                  </w:t>
      </w:r>
    </w:p>
    <w:p w14:paraId="6A031339" w14:textId="77777777" w:rsidR="00A55171" w:rsidRPr="006F1E9F" w:rsidRDefault="00A55171" w:rsidP="00A55171">
      <w:pPr>
        <w:spacing w:line="360" w:lineRule="auto"/>
        <w:rPr>
          <w:rFonts w:ascii="Arial" w:hAnsi="Arial"/>
        </w:rPr>
      </w:pPr>
      <w:r w:rsidRPr="006F1E9F">
        <w:rPr>
          <w:rFonts w:ascii="Arial" w:hAnsi="Arial"/>
          <w:rtl/>
        </w:rPr>
        <w:t xml:space="preserve">          תאריך                                      שם מלא                                        חתימה וחותמת </w:t>
      </w:r>
    </w:p>
    <w:p w14:paraId="130564CD" w14:textId="77777777" w:rsidR="00A55171" w:rsidRPr="006F1E9F" w:rsidRDefault="00A55171" w:rsidP="00A55171">
      <w:pPr>
        <w:spacing w:line="360" w:lineRule="auto"/>
        <w:rPr>
          <w:rFonts w:ascii="Arial" w:hAnsi="Arial"/>
          <w:rtl/>
        </w:rPr>
      </w:pPr>
    </w:p>
    <w:p w14:paraId="50F8BFF3" w14:textId="77777777" w:rsidR="00A55171" w:rsidRPr="006F1E9F" w:rsidRDefault="00A55171" w:rsidP="00A55171">
      <w:pPr>
        <w:spacing w:line="360" w:lineRule="auto"/>
        <w:rPr>
          <w:rFonts w:ascii="Arial" w:hAnsi="Arial"/>
          <w:rtl/>
        </w:rPr>
      </w:pPr>
      <w:r w:rsidRPr="006F1E9F">
        <w:rPr>
          <w:rFonts w:ascii="Arial" w:hAnsi="Arial" w:hint="cs"/>
          <w:rtl/>
        </w:rPr>
        <w:t>*</w:t>
      </w:r>
      <w:r w:rsidRPr="006F1E9F">
        <w:rPr>
          <w:rFonts w:ascii="Arial" w:hAnsi="Arial"/>
          <w:rtl/>
        </w:rPr>
        <w:t>ערבות צמודה</w:t>
      </w:r>
      <w:r w:rsidRPr="006F1E9F">
        <w:rPr>
          <w:rFonts w:ascii="Arial" w:hAnsi="Arial" w:hint="cs"/>
          <w:rtl/>
        </w:rPr>
        <w:t xml:space="preserve"> למדד המחירים לצרכן </w:t>
      </w:r>
    </w:p>
    <w:p w14:paraId="71E89EF2" w14:textId="77777777" w:rsidR="00A55171" w:rsidRPr="006F1E9F" w:rsidRDefault="00A55171" w:rsidP="00A55171">
      <w:pPr>
        <w:pStyle w:val="N-1A"/>
        <w:spacing w:line="360" w:lineRule="auto"/>
        <w:ind w:left="-29" w:firstLine="0"/>
        <w:rPr>
          <w:sz w:val="24"/>
          <w:u w:val="single"/>
          <w:rtl/>
        </w:rPr>
      </w:pPr>
      <w:r>
        <w:rPr>
          <w:rFonts w:ascii="Arial" w:hAnsi="Arial" w:hint="cs"/>
          <w:rtl/>
        </w:rPr>
        <w:t xml:space="preserve">* </w:t>
      </w:r>
      <w:r w:rsidRPr="006F1E9F">
        <w:rPr>
          <w:rFonts w:ascii="Arial" w:hAnsi="Arial"/>
          <w:rtl/>
        </w:rPr>
        <w:t>ערבות זו אינה ניתנת להעברה</w:t>
      </w:r>
    </w:p>
    <w:p w14:paraId="0426A9AC" w14:textId="77777777" w:rsidR="00D97793" w:rsidRPr="005A7320" w:rsidRDefault="00D97793" w:rsidP="00A55171">
      <w:pPr>
        <w:jc w:val="both"/>
        <w:rPr>
          <w:b/>
          <w:bCs/>
          <w:rtl/>
        </w:rPr>
      </w:pPr>
      <w:r w:rsidRPr="005A7320">
        <w:rPr>
          <w:b/>
          <w:bCs/>
          <w:rtl/>
        </w:rPr>
        <w:br w:type="page"/>
      </w:r>
    </w:p>
    <w:p w14:paraId="5A47D36B" w14:textId="77777777" w:rsidR="00D97793" w:rsidRPr="005A7320" w:rsidRDefault="00D97793" w:rsidP="00D97793">
      <w:pPr>
        <w:pStyle w:val="22"/>
        <w:rPr>
          <w:rFonts w:cs="David"/>
          <w:rtl/>
        </w:rPr>
      </w:pPr>
      <w:r w:rsidRPr="005A7320">
        <w:rPr>
          <w:rFonts w:cs="David" w:hint="cs"/>
          <w:rtl/>
        </w:rPr>
        <w:lastRenderedPageBreak/>
        <w:t>נספח</w:t>
      </w:r>
      <w:r w:rsidRPr="005A7320">
        <w:rPr>
          <w:rFonts w:cs="David"/>
          <w:rtl/>
        </w:rPr>
        <w:t xml:space="preserve"> </w:t>
      </w:r>
      <w:r w:rsidRPr="005A7320">
        <w:rPr>
          <w:rFonts w:cs="David" w:hint="cs"/>
          <w:rtl/>
        </w:rPr>
        <w:t>5</w:t>
      </w:r>
      <w:r w:rsidRPr="005A7320">
        <w:rPr>
          <w:rFonts w:cs="David"/>
          <w:rtl/>
        </w:rPr>
        <w:t xml:space="preserve"> </w:t>
      </w:r>
      <w:r w:rsidRPr="005A7320">
        <w:rPr>
          <w:rFonts w:cs="David" w:hint="cs"/>
          <w:rtl/>
        </w:rPr>
        <w:t>להסכם</w:t>
      </w:r>
    </w:p>
    <w:p w14:paraId="1086A8F5" w14:textId="77777777" w:rsidR="00D97793" w:rsidRPr="005A7320" w:rsidRDefault="00D97793" w:rsidP="00D97793">
      <w:pPr>
        <w:jc w:val="both"/>
        <w:rPr>
          <w:b/>
          <w:bCs/>
          <w:rtl/>
        </w:rPr>
      </w:pPr>
      <w:r w:rsidRPr="005A7320">
        <w:rPr>
          <w:rFonts w:hint="cs"/>
          <w:b/>
          <w:bCs/>
          <w:rtl/>
        </w:rPr>
        <w:t>לכבוד</w:t>
      </w:r>
      <w:r w:rsidRPr="005A7320">
        <w:rPr>
          <w:b/>
          <w:bCs/>
          <w:rtl/>
        </w:rPr>
        <w:t xml:space="preserve"> </w:t>
      </w:r>
    </w:p>
    <w:p w14:paraId="190C86DD" w14:textId="77777777" w:rsidR="00D97793" w:rsidRPr="005A7320" w:rsidRDefault="00D97793" w:rsidP="00D97793">
      <w:pPr>
        <w:jc w:val="both"/>
        <w:rPr>
          <w:b/>
          <w:bCs/>
          <w:rtl/>
        </w:rPr>
      </w:pPr>
      <w:r w:rsidRPr="005A7320">
        <w:rPr>
          <w:rFonts w:hint="cs"/>
          <w:b/>
          <w:bCs/>
          <w:rtl/>
        </w:rPr>
        <w:t>מדינת</w:t>
      </w:r>
      <w:r w:rsidRPr="005A7320">
        <w:rPr>
          <w:b/>
          <w:bCs/>
          <w:rtl/>
        </w:rPr>
        <w:t xml:space="preserve"> </w:t>
      </w:r>
      <w:r w:rsidRPr="005A7320">
        <w:rPr>
          <w:rFonts w:hint="cs"/>
          <w:b/>
          <w:bCs/>
          <w:rtl/>
        </w:rPr>
        <w:t>ישראל</w:t>
      </w:r>
      <w:r w:rsidRPr="005A7320">
        <w:rPr>
          <w:b/>
          <w:bCs/>
          <w:rtl/>
        </w:rPr>
        <w:t xml:space="preserve"> – </w:t>
      </w:r>
      <w:r w:rsidRPr="005A7320">
        <w:rPr>
          <w:rFonts w:hint="cs"/>
          <w:b/>
          <w:bCs/>
          <w:rtl/>
        </w:rPr>
        <w:t xml:space="preserve">משרד המשפטים </w:t>
      </w:r>
    </w:p>
    <w:p w14:paraId="109E872F" w14:textId="77777777" w:rsidR="00D97793" w:rsidRPr="005A7320" w:rsidRDefault="00D97793" w:rsidP="00D97793">
      <w:pPr>
        <w:jc w:val="both"/>
        <w:rPr>
          <w:b/>
          <w:bCs/>
          <w:rtl/>
        </w:rPr>
      </w:pPr>
      <w:r w:rsidRPr="005A7320">
        <w:rPr>
          <w:rFonts w:hint="cs"/>
          <w:b/>
          <w:bCs/>
          <w:rtl/>
        </w:rPr>
        <w:t>א</w:t>
      </w:r>
      <w:r w:rsidRPr="005A7320">
        <w:rPr>
          <w:b/>
          <w:bCs/>
          <w:rtl/>
        </w:rPr>
        <w:t>.</w:t>
      </w:r>
      <w:r w:rsidRPr="005A7320">
        <w:rPr>
          <w:rFonts w:hint="cs"/>
          <w:b/>
          <w:bCs/>
          <w:rtl/>
        </w:rPr>
        <w:t>ג</w:t>
      </w:r>
      <w:r w:rsidRPr="005A7320">
        <w:rPr>
          <w:b/>
          <w:bCs/>
          <w:rtl/>
        </w:rPr>
        <w:t>.</w:t>
      </w:r>
      <w:r w:rsidRPr="005A7320">
        <w:rPr>
          <w:rFonts w:hint="cs"/>
          <w:b/>
          <w:bCs/>
          <w:rtl/>
        </w:rPr>
        <w:t>נ</w:t>
      </w:r>
      <w:r w:rsidRPr="005A7320">
        <w:rPr>
          <w:b/>
          <w:bCs/>
          <w:rtl/>
        </w:rPr>
        <w:t>.,</w:t>
      </w:r>
    </w:p>
    <w:p w14:paraId="2CB4C0B6" w14:textId="77777777" w:rsidR="00D97793" w:rsidRPr="005A7320" w:rsidRDefault="00D97793" w:rsidP="00D97793">
      <w:pPr>
        <w:spacing w:line="360" w:lineRule="auto"/>
        <w:jc w:val="both"/>
        <w:rPr>
          <w:b/>
          <w:bCs/>
          <w:rtl/>
        </w:rPr>
      </w:pPr>
    </w:p>
    <w:p w14:paraId="1C897493" w14:textId="77777777" w:rsidR="00B84837" w:rsidRDefault="00B84837" w:rsidP="00B84837">
      <w:pPr>
        <w:spacing w:line="360" w:lineRule="auto"/>
        <w:jc w:val="center"/>
        <w:rPr>
          <w:b/>
          <w:bCs/>
          <w:u w:val="single"/>
        </w:rPr>
      </w:pPr>
      <w:r>
        <w:rPr>
          <w:b/>
          <w:bCs/>
          <w:u w:val="single"/>
          <w:rtl/>
        </w:rPr>
        <w:t>הנדון:  אישור קיום  ביטוחים</w:t>
      </w:r>
    </w:p>
    <w:p w14:paraId="6049DE0D" w14:textId="77777777" w:rsidR="00B84837" w:rsidRDefault="00B84837" w:rsidP="00B84837">
      <w:pPr>
        <w:spacing w:line="360" w:lineRule="auto"/>
        <w:jc w:val="both"/>
        <w:rPr>
          <w:rtl/>
        </w:rPr>
      </w:pPr>
    </w:p>
    <w:p w14:paraId="0CD890D6" w14:textId="77777777" w:rsidR="00B84837" w:rsidRDefault="00B84837" w:rsidP="00B84837">
      <w:pPr>
        <w:spacing w:line="360" w:lineRule="auto"/>
        <w:jc w:val="both"/>
        <w:rPr>
          <w:rtl/>
        </w:rPr>
      </w:pPr>
      <w:r>
        <w:rPr>
          <w:rtl/>
        </w:rPr>
        <w:t xml:space="preserve">הננו מאשרים בזה כי ערכנו למבוטחנו _______________________________(להלן "נותן השירותים") </w:t>
      </w:r>
    </w:p>
    <w:p w14:paraId="6B391BBC" w14:textId="77777777" w:rsidR="00B84837" w:rsidRDefault="00B84837" w:rsidP="00B84837">
      <w:pPr>
        <w:spacing w:line="360" w:lineRule="auto"/>
        <w:jc w:val="both"/>
        <w:rPr>
          <w:rtl/>
        </w:rPr>
      </w:pPr>
      <w:r>
        <w:rPr>
          <w:rtl/>
        </w:rPr>
        <w:t xml:space="preserve">לתקופת הביטוח  מיום _______________ עד יום ________________בקשר לאספקת  שרותי ניקיון במבני משרד ________________ בהתאם למכרז/חוזה עם </w:t>
      </w:r>
      <w:r>
        <w:rPr>
          <w:u w:val="single"/>
          <w:rtl/>
        </w:rPr>
        <w:t>מדינת ישראל - משרד המשפטים</w:t>
      </w:r>
      <w:r>
        <w:rPr>
          <w:rtl/>
        </w:rPr>
        <w:t xml:space="preserve"> את הביטוחים המפורטים להלן:</w:t>
      </w:r>
    </w:p>
    <w:p w14:paraId="08E9EBC5" w14:textId="77777777" w:rsidR="00B84837" w:rsidRDefault="00B84837" w:rsidP="00B84837">
      <w:pPr>
        <w:spacing w:line="360" w:lineRule="auto"/>
        <w:jc w:val="both"/>
        <w:rPr>
          <w:rtl/>
        </w:rPr>
      </w:pPr>
    </w:p>
    <w:p w14:paraId="11068A69" w14:textId="77777777" w:rsidR="00B84837" w:rsidRDefault="00B84837" w:rsidP="00B84837">
      <w:pPr>
        <w:spacing w:line="360" w:lineRule="auto"/>
        <w:jc w:val="both"/>
        <w:rPr>
          <w:b/>
          <w:bCs/>
          <w:rtl/>
        </w:rPr>
      </w:pPr>
      <w:r>
        <w:rPr>
          <w:b/>
          <w:bCs/>
          <w:u w:val="single"/>
          <w:rtl/>
        </w:rPr>
        <w:t>ביטוח חבות המעבידים</w:t>
      </w:r>
      <w:r>
        <w:rPr>
          <w:b/>
          <w:bCs/>
          <w:rtl/>
        </w:rPr>
        <w:t>:  פוליסה מספר ___________</w:t>
      </w:r>
    </w:p>
    <w:p w14:paraId="42F88735" w14:textId="77777777" w:rsidR="00B84837" w:rsidRDefault="00B84837" w:rsidP="00B84837">
      <w:pPr>
        <w:spacing w:line="360" w:lineRule="auto"/>
        <w:jc w:val="both"/>
        <w:rPr>
          <w:rtl/>
        </w:rPr>
      </w:pPr>
    </w:p>
    <w:p w14:paraId="5367C469" w14:textId="77777777" w:rsidR="00B84837" w:rsidRDefault="00B84837" w:rsidP="00BA108F">
      <w:pPr>
        <w:numPr>
          <w:ilvl w:val="1"/>
          <w:numId w:val="44"/>
        </w:numPr>
        <w:spacing w:line="360" w:lineRule="auto"/>
        <w:ind w:left="360"/>
        <w:jc w:val="both"/>
        <w:rPr>
          <w:rtl/>
        </w:rPr>
      </w:pPr>
      <w:r>
        <w:rPr>
          <w:rtl/>
        </w:rPr>
        <w:t xml:space="preserve">אחריותו החוקית כלפי עובדיו  בכל תחומי מדינת ישראל והשטחים המוחזקים.   </w:t>
      </w:r>
    </w:p>
    <w:p w14:paraId="4EE6C6E9" w14:textId="77777777" w:rsidR="00B84837" w:rsidRDefault="00B84837" w:rsidP="00BA108F">
      <w:pPr>
        <w:numPr>
          <w:ilvl w:val="1"/>
          <w:numId w:val="44"/>
        </w:numPr>
        <w:spacing w:line="360" w:lineRule="auto"/>
        <w:ind w:left="360"/>
        <w:jc w:val="both"/>
        <w:rPr>
          <w:rtl/>
        </w:rPr>
      </w:pPr>
      <w:r>
        <w:rPr>
          <w:rtl/>
        </w:rPr>
        <w:t>גבולות האחריות לא יפחתו מסך  5,000,000 דולר לעובד למקרה ולתקופת הביטוח (שנה).</w:t>
      </w:r>
    </w:p>
    <w:p w14:paraId="0669BF86" w14:textId="77777777" w:rsidR="00B84837" w:rsidRDefault="00B84837" w:rsidP="00BA108F">
      <w:pPr>
        <w:numPr>
          <w:ilvl w:val="1"/>
          <w:numId w:val="44"/>
        </w:numPr>
        <w:spacing w:line="360" w:lineRule="auto"/>
        <w:ind w:left="360"/>
        <w:jc w:val="both"/>
      </w:pPr>
      <w:r>
        <w:rPr>
          <w:rtl/>
        </w:rPr>
        <w:t>הביטוח מורחב לכסות את חבותו של נותן השירותים כלפי קבלנים,  קבלני משנה  ועובדיהם היה ויחשב כמעבידם.</w:t>
      </w:r>
    </w:p>
    <w:p w14:paraId="21E53A38" w14:textId="77777777" w:rsidR="00B84837" w:rsidRDefault="00B84837" w:rsidP="00BA108F">
      <w:pPr>
        <w:numPr>
          <w:ilvl w:val="1"/>
          <w:numId w:val="44"/>
        </w:numPr>
        <w:spacing w:line="360" w:lineRule="auto"/>
        <w:ind w:left="360"/>
        <w:jc w:val="both"/>
      </w:pPr>
      <w:r>
        <w:rPr>
          <w:rtl/>
        </w:rPr>
        <w:t xml:space="preserve">הביטוח על פי הפוליסה מורחב לשפות  את </w:t>
      </w:r>
      <w:r>
        <w:rPr>
          <w:u w:val="single"/>
          <w:rtl/>
        </w:rPr>
        <w:t>מדינת ישראל – משרד המשפטים</w:t>
      </w:r>
      <w:r>
        <w:rPr>
          <w:rtl/>
        </w:rPr>
        <w:t xml:space="preserve">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14:paraId="71F73535" w14:textId="77777777" w:rsidR="00B84837" w:rsidRDefault="00B84837" w:rsidP="00B84837">
      <w:pPr>
        <w:spacing w:line="360" w:lineRule="auto"/>
        <w:jc w:val="both"/>
        <w:rPr>
          <w:rtl/>
        </w:rPr>
      </w:pPr>
    </w:p>
    <w:p w14:paraId="33C11B4E" w14:textId="77777777" w:rsidR="00B84837" w:rsidRDefault="00B84837" w:rsidP="00B84837">
      <w:pPr>
        <w:spacing w:line="360" w:lineRule="auto"/>
        <w:jc w:val="both"/>
        <w:rPr>
          <w:b/>
          <w:bCs/>
          <w:rtl/>
        </w:rPr>
      </w:pPr>
      <w:r>
        <w:rPr>
          <w:b/>
          <w:bCs/>
          <w:u w:val="single"/>
          <w:rtl/>
        </w:rPr>
        <w:t>ביטוח אחריות כלפי צד שלישי</w:t>
      </w:r>
      <w:r>
        <w:rPr>
          <w:b/>
          <w:bCs/>
          <w:rtl/>
        </w:rPr>
        <w:t>:  פוליסה מספר_____________</w:t>
      </w:r>
    </w:p>
    <w:p w14:paraId="12414C4A" w14:textId="77777777" w:rsidR="00B84837" w:rsidRDefault="00B84837" w:rsidP="00B84837">
      <w:pPr>
        <w:spacing w:line="360" w:lineRule="auto"/>
        <w:jc w:val="both"/>
        <w:rPr>
          <w:rtl/>
        </w:rPr>
      </w:pPr>
      <w:r>
        <w:rPr>
          <w:rtl/>
        </w:rPr>
        <w:t xml:space="preserve">      </w:t>
      </w:r>
    </w:p>
    <w:p w14:paraId="6E187B43" w14:textId="77777777" w:rsidR="00B84837" w:rsidRDefault="00B84837" w:rsidP="00BA108F">
      <w:pPr>
        <w:numPr>
          <w:ilvl w:val="0"/>
          <w:numId w:val="45"/>
        </w:numPr>
        <w:spacing w:line="360" w:lineRule="auto"/>
        <w:jc w:val="both"/>
        <w:rPr>
          <w:rtl/>
        </w:rPr>
      </w:pPr>
      <w:r>
        <w:rPr>
          <w:rtl/>
        </w:rPr>
        <w:t>אחריותו החוקית בביטוח אחריות כלפי צד שלישי על פי דיני מדינת ישראל, בגין נזקי גוף ורכוש בגין פעילותו בכל תחומי מדינת ישראל והשטחים המוחזקים;</w:t>
      </w:r>
    </w:p>
    <w:p w14:paraId="3C3DA503" w14:textId="77777777" w:rsidR="00B84837" w:rsidRDefault="00B84837" w:rsidP="00BA108F">
      <w:pPr>
        <w:numPr>
          <w:ilvl w:val="0"/>
          <w:numId w:val="45"/>
        </w:numPr>
        <w:spacing w:line="360" w:lineRule="auto"/>
        <w:jc w:val="both"/>
      </w:pPr>
      <w:r>
        <w:rPr>
          <w:rtl/>
        </w:rPr>
        <w:t xml:space="preserve">גבולות האחריות שלא יפחתו מסך 2,500,000  דולר ארה"ב,  למקרה ולתקופת הביטוח (שנה). </w:t>
      </w:r>
    </w:p>
    <w:p w14:paraId="23F03EAE" w14:textId="77777777" w:rsidR="00B84837" w:rsidRDefault="00B84837" w:rsidP="00BA108F">
      <w:pPr>
        <w:numPr>
          <w:ilvl w:val="0"/>
          <w:numId w:val="45"/>
        </w:numPr>
        <w:spacing w:line="360" w:lineRule="auto"/>
        <w:jc w:val="both"/>
      </w:pPr>
      <w:r>
        <w:rPr>
          <w:rtl/>
        </w:rPr>
        <w:t>בפוליסה ייכלל סעיף אחריות צולבת (</w:t>
      </w:r>
      <w:r>
        <w:t>CROSS LIABILITY</w:t>
      </w:r>
      <w:r>
        <w:rPr>
          <w:rtl/>
        </w:rPr>
        <w:t>).</w:t>
      </w:r>
    </w:p>
    <w:p w14:paraId="52A163D7" w14:textId="77777777" w:rsidR="00B84837" w:rsidRDefault="00B84837" w:rsidP="00BA108F">
      <w:pPr>
        <w:numPr>
          <w:ilvl w:val="0"/>
          <w:numId w:val="45"/>
        </w:numPr>
        <w:spacing w:line="360" w:lineRule="auto"/>
        <w:jc w:val="both"/>
      </w:pPr>
      <w:r>
        <w:rPr>
          <w:rtl/>
        </w:rPr>
        <w:t>כל סייג/חריג לגבי רכוש - המתייחס לרכוש מדינת ישראל שנותן השירותים ו/או כל איש שבשירותו פועלים או פעלו בו, מבוטל.</w:t>
      </w:r>
    </w:p>
    <w:p w14:paraId="148005A7" w14:textId="77777777" w:rsidR="00B84837" w:rsidRDefault="00B84837" w:rsidP="00BA108F">
      <w:pPr>
        <w:numPr>
          <w:ilvl w:val="0"/>
          <w:numId w:val="45"/>
        </w:numPr>
        <w:spacing w:line="360" w:lineRule="auto"/>
        <w:jc w:val="both"/>
      </w:pPr>
      <w:r>
        <w:rPr>
          <w:rtl/>
        </w:rPr>
        <w:t>רכוש מדינת ישראל ייחשב רכוש צד שלישי.</w:t>
      </w:r>
    </w:p>
    <w:p w14:paraId="0E658348" w14:textId="77777777" w:rsidR="00B84837" w:rsidRDefault="00B84837" w:rsidP="00BA108F">
      <w:pPr>
        <w:numPr>
          <w:ilvl w:val="0"/>
          <w:numId w:val="45"/>
        </w:numPr>
        <w:spacing w:line="360" w:lineRule="auto"/>
        <w:jc w:val="both"/>
      </w:pPr>
      <w:r>
        <w:rPr>
          <w:rtl/>
        </w:rPr>
        <w:t xml:space="preserve">הביטוח מורחב לכסות את חבותו של נותן השירותים כלפי צד שלישי בגין פעילות של  קבלנים,  קבלני משנה  ועובדיהם. </w:t>
      </w:r>
    </w:p>
    <w:p w14:paraId="676A09B1" w14:textId="77777777" w:rsidR="00B84837" w:rsidRDefault="00B84837" w:rsidP="00BA108F">
      <w:pPr>
        <w:numPr>
          <w:ilvl w:val="0"/>
          <w:numId w:val="45"/>
        </w:numPr>
        <w:spacing w:line="360" w:lineRule="auto"/>
        <w:jc w:val="both"/>
      </w:pPr>
      <w:r>
        <w:rPr>
          <w:rtl/>
        </w:rPr>
        <w:t xml:space="preserve">הביטוח  על פי הפוליסה מורחב לשפות את </w:t>
      </w:r>
      <w:r>
        <w:rPr>
          <w:u w:val="single"/>
          <w:rtl/>
        </w:rPr>
        <w:t>מדינת ישראל – משרד המשפטים</w:t>
      </w:r>
      <w:r>
        <w:rPr>
          <w:rtl/>
        </w:rPr>
        <w:t xml:space="preserve">, ככל  שייחשבו אחראים למעשי  ו/או מחדלי נותן השירותים והפועלים מטעמו. </w:t>
      </w:r>
    </w:p>
    <w:p w14:paraId="6A02AF67" w14:textId="77777777" w:rsidR="00B84837" w:rsidRDefault="00B84837" w:rsidP="00B84837">
      <w:pPr>
        <w:spacing w:line="360" w:lineRule="auto"/>
        <w:jc w:val="both"/>
        <w:rPr>
          <w:rtl/>
        </w:rPr>
      </w:pPr>
    </w:p>
    <w:p w14:paraId="040FF609" w14:textId="77777777" w:rsidR="00B84837" w:rsidRDefault="00B84837" w:rsidP="00B84837">
      <w:pPr>
        <w:spacing w:line="360" w:lineRule="auto"/>
        <w:jc w:val="both"/>
        <w:rPr>
          <w:b/>
          <w:bCs/>
          <w:rtl/>
        </w:rPr>
      </w:pPr>
      <w:r>
        <w:rPr>
          <w:b/>
          <w:bCs/>
          <w:u w:val="single"/>
          <w:rtl/>
        </w:rPr>
        <w:t>ביטוח רכוש</w:t>
      </w:r>
      <w:r>
        <w:rPr>
          <w:b/>
          <w:bCs/>
          <w:rtl/>
        </w:rPr>
        <w:t>:  פוליסה מספר______________</w:t>
      </w:r>
    </w:p>
    <w:p w14:paraId="735E7528" w14:textId="77777777" w:rsidR="00B84837" w:rsidRDefault="00B84837" w:rsidP="00B84837">
      <w:pPr>
        <w:spacing w:line="360" w:lineRule="auto"/>
        <w:jc w:val="both"/>
        <w:rPr>
          <w:sz w:val="16"/>
          <w:szCs w:val="16"/>
          <w:rtl/>
        </w:rPr>
      </w:pPr>
    </w:p>
    <w:p w14:paraId="09C18116" w14:textId="77777777" w:rsidR="00B84837" w:rsidRDefault="00B84837" w:rsidP="00B84837">
      <w:pPr>
        <w:spacing w:line="360" w:lineRule="auto"/>
        <w:jc w:val="both"/>
        <w:rPr>
          <w:rtl/>
        </w:rPr>
      </w:pPr>
      <w:r>
        <w:rPr>
          <w:rtl/>
        </w:rPr>
        <w:t xml:space="preserve">ביטוח אש מורחב לציוד וכלי עבודה המשמשים לביצוע העבודות בערכי כינון וכן את מלאי חומרי הניקיון. </w:t>
      </w:r>
    </w:p>
    <w:p w14:paraId="5F81DEB7" w14:textId="77777777" w:rsidR="00B84837" w:rsidRDefault="00B84837" w:rsidP="00B84837">
      <w:pPr>
        <w:spacing w:line="360" w:lineRule="auto"/>
        <w:jc w:val="both"/>
        <w:rPr>
          <w:rtl/>
        </w:rPr>
      </w:pPr>
    </w:p>
    <w:p w14:paraId="1449F564" w14:textId="77777777" w:rsidR="00B84837" w:rsidRDefault="00B84837" w:rsidP="00B84837">
      <w:pPr>
        <w:spacing w:line="360" w:lineRule="auto"/>
        <w:jc w:val="both"/>
        <w:rPr>
          <w:b/>
          <w:bCs/>
          <w:rtl/>
        </w:rPr>
      </w:pPr>
      <w:r>
        <w:rPr>
          <w:b/>
          <w:bCs/>
          <w:rtl/>
        </w:rPr>
        <w:t>כללי</w:t>
      </w:r>
    </w:p>
    <w:p w14:paraId="7457A7CF" w14:textId="77777777" w:rsidR="00B84837" w:rsidRDefault="00B84837" w:rsidP="00B84837">
      <w:pPr>
        <w:spacing w:line="360" w:lineRule="auto"/>
        <w:jc w:val="both"/>
        <w:rPr>
          <w:rtl/>
        </w:rPr>
      </w:pPr>
      <w:r>
        <w:rPr>
          <w:rtl/>
        </w:rPr>
        <w:t>בפוליסות הביטוח  הנ"ל נכללו התנאים הבאים:</w:t>
      </w:r>
    </w:p>
    <w:p w14:paraId="61CDB006" w14:textId="77777777" w:rsidR="00B84837" w:rsidRDefault="00B84837" w:rsidP="00B84837">
      <w:pPr>
        <w:spacing w:line="360" w:lineRule="auto"/>
        <w:jc w:val="both"/>
        <w:rPr>
          <w:sz w:val="16"/>
          <w:szCs w:val="16"/>
          <w:rtl/>
        </w:rPr>
      </w:pPr>
      <w:r>
        <w:rPr>
          <w:sz w:val="16"/>
          <w:szCs w:val="16"/>
          <w:rtl/>
        </w:rPr>
        <w:t xml:space="preserve"> </w:t>
      </w:r>
    </w:p>
    <w:p w14:paraId="2AE6D1E3" w14:textId="77777777" w:rsidR="00B84837" w:rsidRDefault="00B84837" w:rsidP="00BA108F">
      <w:pPr>
        <w:numPr>
          <w:ilvl w:val="0"/>
          <w:numId w:val="46"/>
        </w:numPr>
        <w:spacing w:line="360" w:lineRule="auto"/>
        <w:jc w:val="both"/>
        <w:rPr>
          <w:rtl/>
        </w:rPr>
      </w:pPr>
      <w:r>
        <w:rPr>
          <w:rtl/>
        </w:rPr>
        <w:t xml:space="preserve">לשם המבוטח התווספו כמבוטחים נוספים:   </w:t>
      </w:r>
      <w:r>
        <w:rPr>
          <w:u w:val="single"/>
          <w:rtl/>
        </w:rPr>
        <w:t>מדינת ישראל – משרד המשפטים</w:t>
      </w:r>
      <w:r>
        <w:rPr>
          <w:rtl/>
        </w:rPr>
        <w:t>, בכפוף  להרחבי  השיפוי  כמפורט לעיל.</w:t>
      </w:r>
    </w:p>
    <w:p w14:paraId="740EC708" w14:textId="77777777" w:rsidR="00B84837" w:rsidRDefault="00B84837" w:rsidP="00BA108F">
      <w:pPr>
        <w:numPr>
          <w:ilvl w:val="0"/>
          <w:numId w:val="46"/>
        </w:numPr>
        <w:spacing w:line="360" w:lineRule="auto"/>
        <w:jc w:val="both"/>
        <w:rPr>
          <w:rtl/>
        </w:rPr>
      </w:pPr>
      <w:r>
        <w:rPr>
          <w:rtl/>
        </w:rPr>
        <w:t xml:space="preserve">בכל מקרה של צמצום או ביטול הביטוח  ע"י אחד הצדדים לא יהיה להם כל תוקף אלא אם ניתנה על ידינו הודעה מוקדמת של  60  יום לפחות במכתב רשום לחשב  </w:t>
      </w:r>
      <w:r>
        <w:rPr>
          <w:u w:val="single"/>
          <w:rtl/>
        </w:rPr>
        <w:t>משרד המשפטים</w:t>
      </w:r>
      <w:r>
        <w:rPr>
          <w:rtl/>
        </w:rPr>
        <w:t>.</w:t>
      </w:r>
    </w:p>
    <w:p w14:paraId="75F66860" w14:textId="77777777" w:rsidR="00B84837" w:rsidRDefault="00B84837" w:rsidP="00BA108F">
      <w:pPr>
        <w:numPr>
          <w:ilvl w:val="0"/>
          <w:numId w:val="46"/>
        </w:numPr>
        <w:spacing w:line="360" w:lineRule="auto"/>
        <w:jc w:val="both"/>
        <w:rPr>
          <w:rtl/>
        </w:rPr>
      </w:pPr>
      <w:r>
        <w:rPr>
          <w:rtl/>
        </w:rPr>
        <w:t xml:space="preserve">אנו מוותרים  על כל זכות שיבוב, תביעה, השתתפות  או חזרה, כלפי </w:t>
      </w:r>
      <w:r>
        <w:rPr>
          <w:u w:val="single"/>
          <w:rtl/>
        </w:rPr>
        <w:t>מדינת ישראל- משרד המשפטים</w:t>
      </w:r>
      <w:r>
        <w:rPr>
          <w:rtl/>
        </w:rPr>
        <w:t xml:space="preserve"> ועובדיהם,  ובלבד  שהוויתור לא יחול לטובת אדם שגרם לנזק מתוך כוונת זדון.</w:t>
      </w:r>
    </w:p>
    <w:p w14:paraId="090F2F6D" w14:textId="77777777" w:rsidR="00B84837" w:rsidRDefault="00B84837" w:rsidP="00BA108F">
      <w:pPr>
        <w:numPr>
          <w:ilvl w:val="0"/>
          <w:numId w:val="46"/>
        </w:numPr>
        <w:spacing w:line="360" w:lineRule="auto"/>
        <w:jc w:val="both"/>
        <w:rPr>
          <w:rtl/>
        </w:rPr>
      </w:pPr>
      <w:r>
        <w:rPr>
          <w:rtl/>
        </w:rPr>
        <w:t xml:space="preserve">נותן השירותים אחראי בלעדית כלפינו לתשלום דמי  הביטוח עבור כל הפוליסות ולמילוי  כל החובות המוטלות על המבוטח על פי תנאי הפוליסות. </w:t>
      </w:r>
    </w:p>
    <w:p w14:paraId="269B2883" w14:textId="77777777" w:rsidR="00B84837" w:rsidRDefault="00B84837" w:rsidP="00BA108F">
      <w:pPr>
        <w:numPr>
          <w:ilvl w:val="0"/>
          <w:numId w:val="46"/>
        </w:numPr>
        <w:spacing w:line="360" w:lineRule="auto"/>
        <w:jc w:val="both"/>
      </w:pPr>
      <w:r>
        <w:rPr>
          <w:rtl/>
        </w:rPr>
        <w:t>ההשתתפויות העצמיות הנקובות בכל פוליסה ופוליסה תחולנה בלעדית על נותן השירותים.</w:t>
      </w:r>
    </w:p>
    <w:p w14:paraId="296E011C" w14:textId="77777777" w:rsidR="00B84837" w:rsidRDefault="00B84837" w:rsidP="00BA108F">
      <w:pPr>
        <w:numPr>
          <w:ilvl w:val="0"/>
          <w:numId w:val="46"/>
        </w:numPr>
        <w:spacing w:line="360" w:lineRule="auto"/>
        <w:jc w:val="both"/>
      </w:pPr>
      <w:r>
        <w:rPr>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7C2D48A3" w14:textId="77777777" w:rsidR="00B84837" w:rsidRDefault="00B84837" w:rsidP="00BA108F">
      <w:pPr>
        <w:numPr>
          <w:ilvl w:val="0"/>
          <w:numId w:val="46"/>
        </w:numPr>
        <w:spacing w:line="360" w:lineRule="auto"/>
        <w:jc w:val="both"/>
      </w:pPr>
      <w:r>
        <w:rPr>
          <w:rtl/>
        </w:rPr>
        <w:t>תנאי הכיסוי של הפוליסות הנ"ל לא יפחתו מהמקובל על פי תנאי "פוליסות נוסח ביט______(יש לציין את השנה)", בכפוף להרחבת הכיסויים כמפורט לעיל.</w:t>
      </w:r>
    </w:p>
    <w:p w14:paraId="7048A1A1" w14:textId="77777777" w:rsidR="00B84837" w:rsidRDefault="00B84837" w:rsidP="00BA108F">
      <w:pPr>
        <w:numPr>
          <w:ilvl w:val="0"/>
          <w:numId w:val="46"/>
        </w:numPr>
        <w:spacing w:line="360" w:lineRule="auto"/>
        <w:jc w:val="both"/>
      </w:pPr>
      <w:r>
        <w:rPr>
          <w:rtl/>
        </w:rPr>
        <w:t xml:space="preserve">חריג כוונה ו/או רשלנות רבתי מבוטל ככל שקיים בכל הפוליסות המבוטחות.    </w:t>
      </w:r>
    </w:p>
    <w:p w14:paraId="2D6D869D" w14:textId="77777777" w:rsidR="00B84837" w:rsidRDefault="00B84837" w:rsidP="00B84837">
      <w:pPr>
        <w:spacing w:line="360" w:lineRule="auto"/>
        <w:ind w:left="360"/>
        <w:jc w:val="both"/>
      </w:pPr>
      <w:r>
        <w:rPr>
          <w:rtl/>
        </w:rPr>
        <w:t xml:space="preserve">      </w:t>
      </w:r>
    </w:p>
    <w:p w14:paraId="5DD208E1" w14:textId="77777777" w:rsidR="00B84837" w:rsidRDefault="00B84837" w:rsidP="00B84837">
      <w:pPr>
        <w:spacing w:line="360" w:lineRule="auto"/>
        <w:jc w:val="both"/>
        <w:rPr>
          <w:b/>
          <w:bCs/>
          <w:rtl/>
        </w:rPr>
      </w:pPr>
      <w:r>
        <w:rPr>
          <w:b/>
          <w:bCs/>
          <w:rtl/>
        </w:rPr>
        <w:t>בכפוף לתנאי וסייגי הפוליסות המקוריות עד כמה שלא שונו במפורש על פי האמור באישור זה.</w:t>
      </w:r>
    </w:p>
    <w:p w14:paraId="5DAB8364" w14:textId="77777777" w:rsidR="00B84837" w:rsidRDefault="00B84837" w:rsidP="00B84837">
      <w:pPr>
        <w:spacing w:line="360" w:lineRule="auto"/>
        <w:ind w:firstLine="5317"/>
        <w:jc w:val="center"/>
        <w:rPr>
          <w:rtl/>
        </w:rPr>
      </w:pPr>
    </w:p>
    <w:p w14:paraId="17DC8380" w14:textId="77777777" w:rsidR="00B84837" w:rsidRDefault="00B84837" w:rsidP="00B84837">
      <w:pPr>
        <w:spacing w:line="360" w:lineRule="auto"/>
        <w:ind w:firstLine="5317"/>
        <w:jc w:val="center"/>
        <w:rPr>
          <w:rtl/>
        </w:rPr>
      </w:pPr>
      <w:r>
        <w:rPr>
          <w:rtl/>
        </w:rPr>
        <w:t>בכבוד רב,</w:t>
      </w:r>
    </w:p>
    <w:p w14:paraId="01AD75C2" w14:textId="77777777" w:rsidR="00B84837" w:rsidRDefault="00B84837" w:rsidP="00B84837">
      <w:pPr>
        <w:spacing w:line="360" w:lineRule="auto"/>
        <w:ind w:firstLine="5317"/>
        <w:jc w:val="center"/>
        <w:rPr>
          <w:rtl/>
        </w:rPr>
      </w:pPr>
    </w:p>
    <w:p w14:paraId="768B460D" w14:textId="77777777" w:rsidR="00B84837" w:rsidRDefault="00B84837" w:rsidP="00B84837">
      <w:pPr>
        <w:spacing w:line="360" w:lineRule="auto"/>
        <w:ind w:firstLine="5317"/>
        <w:jc w:val="center"/>
        <w:rPr>
          <w:rtl/>
        </w:rPr>
      </w:pPr>
      <w:r>
        <w:rPr>
          <w:rtl/>
        </w:rPr>
        <w:t>________________________</w:t>
      </w:r>
    </w:p>
    <w:p w14:paraId="580B51DE" w14:textId="77777777" w:rsidR="00B84837" w:rsidRDefault="00B84837" w:rsidP="00B84837">
      <w:pPr>
        <w:spacing w:line="360" w:lineRule="auto"/>
        <w:ind w:firstLine="5317"/>
        <w:jc w:val="center"/>
        <w:rPr>
          <w:rtl/>
        </w:rPr>
      </w:pPr>
      <w:r>
        <w:rPr>
          <w:rtl/>
        </w:rPr>
        <w:t xml:space="preserve">חתימת מורשה המבטח  וחותמת </w:t>
      </w:r>
    </w:p>
    <w:p w14:paraId="455086D8" w14:textId="77777777" w:rsidR="00B84837" w:rsidRDefault="00B84837" w:rsidP="00B84837">
      <w:pPr>
        <w:spacing w:line="360" w:lineRule="auto"/>
        <w:rPr>
          <w:rtl/>
        </w:rPr>
      </w:pPr>
      <w:r>
        <w:rPr>
          <w:rtl/>
        </w:rPr>
        <w:t>תאריך: __________________</w:t>
      </w:r>
    </w:p>
    <w:p w14:paraId="7F015044" w14:textId="77777777" w:rsidR="004F7C33" w:rsidRDefault="004F7C33" w:rsidP="00013B97">
      <w:pPr>
        <w:pStyle w:val="22"/>
        <w:rPr>
          <w:rFonts w:cs="David"/>
          <w:rtl/>
        </w:rPr>
      </w:pPr>
      <w:r w:rsidRPr="000962F6">
        <w:rPr>
          <w:rFonts w:cs="David" w:hint="cs"/>
          <w:rtl/>
        </w:rPr>
        <w:t>נספח</w:t>
      </w:r>
      <w:r>
        <w:rPr>
          <w:rFonts w:cs="David" w:hint="cs"/>
          <w:rtl/>
        </w:rPr>
        <w:t xml:space="preserve"> 6 להסכם </w:t>
      </w:r>
      <w:r>
        <w:rPr>
          <w:rFonts w:cs="David"/>
          <w:rtl/>
        </w:rPr>
        <w:t>–</w:t>
      </w:r>
      <w:r>
        <w:rPr>
          <w:rFonts w:cs="David" w:hint="cs"/>
          <w:rtl/>
        </w:rPr>
        <w:t xml:space="preserve"> הצהרה בהתאם לסעיף 28(א)(1) לחוק להגברת האכיפה על דיני עבודה, תשע"ב-2011 </w:t>
      </w:r>
    </w:p>
    <w:p w14:paraId="70714194" w14:textId="77777777" w:rsidR="00D97793" w:rsidRPr="005A7320" w:rsidRDefault="00D97793" w:rsidP="00D97793">
      <w:pPr>
        <w:rPr>
          <w:rtl/>
        </w:rPr>
      </w:pPr>
    </w:p>
    <w:p w14:paraId="43EDB4CA" w14:textId="1B638E02" w:rsidR="00D97793" w:rsidRPr="005A7320" w:rsidRDefault="00D97793" w:rsidP="003F302F">
      <w:pPr>
        <w:spacing w:line="360" w:lineRule="auto"/>
        <w:rPr>
          <w:b/>
          <w:bCs/>
          <w:rtl/>
        </w:rPr>
      </w:pPr>
      <w:r w:rsidRPr="005A7320">
        <w:rPr>
          <w:rFonts w:hint="cs"/>
          <w:b/>
          <w:bCs/>
          <w:rtl/>
        </w:rPr>
        <w:t>הואיל ונחתם</w:t>
      </w:r>
      <w:r w:rsidRPr="005A7320">
        <w:rPr>
          <w:b/>
          <w:bCs/>
          <w:rtl/>
        </w:rPr>
        <w:t xml:space="preserve"> </w:t>
      </w:r>
      <w:r w:rsidRPr="005A7320">
        <w:rPr>
          <w:rFonts w:hint="cs"/>
          <w:b/>
          <w:bCs/>
          <w:rtl/>
        </w:rPr>
        <w:t xml:space="preserve">ביני </w:t>
      </w:r>
      <w:r w:rsidRPr="005A7320">
        <w:rPr>
          <w:b/>
          <w:bCs/>
          <w:rtl/>
        </w:rPr>
        <w:t xml:space="preserve"> ____________ (</w:t>
      </w:r>
      <w:r w:rsidRPr="005A7320">
        <w:rPr>
          <w:rFonts w:hint="cs"/>
          <w:b/>
          <w:bCs/>
          <w:rtl/>
        </w:rPr>
        <w:t>להלן</w:t>
      </w:r>
      <w:r w:rsidRPr="005A7320">
        <w:rPr>
          <w:b/>
          <w:bCs/>
          <w:rtl/>
        </w:rPr>
        <w:t>:</w:t>
      </w:r>
      <w:r w:rsidRPr="005A7320">
        <w:rPr>
          <w:rFonts w:hint="cs"/>
          <w:b/>
          <w:bCs/>
          <w:rtl/>
        </w:rPr>
        <w:t xml:space="preserve"> </w:t>
      </w:r>
      <w:r w:rsidRPr="005A7320">
        <w:rPr>
          <w:b/>
          <w:bCs/>
          <w:rtl/>
        </w:rPr>
        <w:t>"</w:t>
      </w:r>
      <w:r w:rsidRPr="005A7320">
        <w:rPr>
          <w:rFonts w:hint="cs"/>
          <w:b/>
          <w:bCs/>
          <w:rtl/>
        </w:rPr>
        <w:t>נותן</w:t>
      </w:r>
      <w:r w:rsidRPr="005A7320">
        <w:rPr>
          <w:b/>
          <w:bCs/>
          <w:rtl/>
        </w:rPr>
        <w:t xml:space="preserve"> </w:t>
      </w:r>
      <w:r w:rsidRPr="005A7320">
        <w:rPr>
          <w:rFonts w:hint="cs"/>
          <w:b/>
          <w:bCs/>
          <w:rtl/>
        </w:rPr>
        <w:t>השירותים</w:t>
      </w:r>
      <w:r w:rsidRPr="005A7320">
        <w:rPr>
          <w:b/>
          <w:bCs/>
          <w:rtl/>
        </w:rPr>
        <w:t xml:space="preserve">") </w:t>
      </w:r>
      <w:r w:rsidRPr="005A7320">
        <w:rPr>
          <w:rFonts w:hint="cs"/>
          <w:b/>
          <w:bCs/>
          <w:rtl/>
        </w:rPr>
        <w:t>לבין</w:t>
      </w:r>
      <w:r w:rsidRPr="005A7320">
        <w:rPr>
          <w:b/>
          <w:bCs/>
          <w:rtl/>
        </w:rPr>
        <w:t xml:space="preserve"> </w:t>
      </w:r>
      <w:r w:rsidRPr="005A7320">
        <w:rPr>
          <w:rFonts w:hint="cs"/>
          <w:b/>
          <w:bCs/>
          <w:rtl/>
        </w:rPr>
        <w:t>משרד</w:t>
      </w:r>
      <w:r w:rsidRPr="005A7320">
        <w:rPr>
          <w:b/>
          <w:bCs/>
          <w:rtl/>
        </w:rPr>
        <w:t xml:space="preserve"> </w:t>
      </w:r>
      <w:r w:rsidRPr="005A7320">
        <w:rPr>
          <w:rFonts w:hint="cs"/>
          <w:b/>
          <w:bCs/>
          <w:rtl/>
        </w:rPr>
        <w:t xml:space="preserve">המשפטים </w:t>
      </w:r>
      <w:r w:rsidRPr="005A7320">
        <w:rPr>
          <w:b/>
          <w:bCs/>
          <w:rtl/>
        </w:rPr>
        <w:t>(</w:t>
      </w:r>
      <w:r w:rsidRPr="005A7320">
        <w:rPr>
          <w:rFonts w:hint="cs"/>
          <w:b/>
          <w:bCs/>
          <w:rtl/>
        </w:rPr>
        <w:t>להלן</w:t>
      </w:r>
      <w:r w:rsidRPr="005A7320">
        <w:rPr>
          <w:b/>
          <w:bCs/>
          <w:rtl/>
        </w:rPr>
        <w:t>: "</w:t>
      </w:r>
      <w:r w:rsidRPr="005A7320">
        <w:rPr>
          <w:rFonts w:hint="cs"/>
          <w:b/>
          <w:bCs/>
          <w:rtl/>
        </w:rPr>
        <w:t>המשרד</w:t>
      </w:r>
      <w:r w:rsidRPr="005A7320">
        <w:rPr>
          <w:b/>
          <w:bCs/>
          <w:rtl/>
        </w:rPr>
        <w:t xml:space="preserve">") </w:t>
      </w:r>
      <w:r w:rsidRPr="005A7320">
        <w:rPr>
          <w:rFonts w:hint="cs"/>
          <w:b/>
          <w:bCs/>
          <w:rtl/>
        </w:rPr>
        <w:t>הסכם</w:t>
      </w:r>
      <w:r w:rsidRPr="005A7320">
        <w:rPr>
          <w:b/>
          <w:bCs/>
          <w:rtl/>
        </w:rPr>
        <w:t xml:space="preserve"> </w:t>
      </w:r>
      <w:r w:rsidRPr="005A7320">
        <w:rPr>
          <w:rFonts w:hint="cs"/>
          <w:b/>
          <w:bCs/>
          <w:rtl/>
        </w:rPr>
        <w:t>לפי</w:t>
      </w:r>
      <w:r w:rsidRPr="005A7320">
        <w:rPr>
          <w:b/>
          <w:bCs/>
          <w:rtl/>
        </w:rPr>
        <w:t xml:space="preserve"> </w:t>
      </w:r>
      <w:r w:rsidRPr="005A7320">
        <w:rPr>
          <w:rFonts w:hint="cs"/>
          <w:b/>
          <w:bCs/>
          <w:rtl/>
        </w:rPr>
        <w:t>מכרז</w:t>
      </w:r>
      <w:r w:rsidRPr="005A7320">
        <w:rPr>
          <w:b/>
          <w:bCs/>
          <w:rtl/>
        </w:rPr>
        <w:t xml:space="preserve"> </w:t>
      </w:r>
      <w:r w:rsidR="00AE272E">
        <w:rPr>
          <w:rFonts w:hint="cs"/>
        </w:rPr>
        <w:t>46.18</w:t>
      </w:r>
      <w:r w:rsidRPr="005A7320">
        <w:rPr>
          <w:b/>
          <w:bCs/>
          <w:rtl/>
        </w:rPr>
        <w:t xml:space="preserve"> </w:t>
      </w:r>
      <w:r w:rsidRPr="005A7320">
        <w:rPr>
          <w:rFonts w:hint="cs"/>
          <w:b/>
          <w:bCs/>
          <w:rtl/>
        </w:rPr>
        <w:t>מיום</w:t>
      </w:r>
      <w:r w:rsidRPr="005A7320">
        <w:rPr>
          <w:b/>
          <w:bCs/>
          <w:rtl/>
        </w:rPr>
        <w:t xml:space="preserve"> _______</w:t>
      </w:r>
      <w:r w:rsidRPr="005A7320">
        <w:rPr>
          <w:rFonts w:hint="cs"/>
          <w:b/>
          <w:bCs/>
          <w:rtl/>
        </w:rPr>
        <w:t>בחודש</w:t>
      </w:r>
      <w:r w:rsidRPr="005A7320">
        <w:rPr>
          <w:b/>
          <w:bCs/>
          <w:rtl/>
        </w:rPr>
        <w:t xml:space="preserve">_______ </w:t>
      </w:r>
      <w:r w:rsidRPr="005A7320">
        <w:rPr>
          <w:rFonts w:hint="cs"/>
          <w:b/>
          <w:bCs/>
          <w:rtl/>
        </w:rPr>
        <w:t>שנת</w:t>
      </w:r>
      <w:r w:rsidRPr="005A7320">
        <w:rPr>
          <w:b/>
          <w:bCs/>
          <w:rtl/>
        </w:rPr>
        <w:t xml:space="preserve"> _______ (</w:t>
      </w:r>
      <w:r w:rsidRPr="005A7320">
        <w:rPr>
          <w:rFonts w:hint="cs"/>
          <w:b/>
          <w:bCs/>
          <w:rtl/>
        </w:rPr>
        <w:t>להלן</w:t>
      </w:r>
      <w:r w:rsidRPr="005A7320">
        <w:rPr>
          <w:b/>
          <w:bCs/>
          <w:rtl/>
        </w:rPr>
        <w:t>: "</w:t>
      </w:r>
      <w:r w:rsidRPr="005A7320">
        <w:rPr>
          <w:rFonts w:hint="cs"/>
          <w:b/>
          <w:bCs/>
          <w:rtl/>
        </w:rPr>
        <w:t>ההסכם</w:t>
      </w:r>
      <w:r w:rsidRPr="005A7320">
        <w:rPr>
          <w:b/>
          <w:bCs/>
          <w:rtl/>
        </w:rPr>
        <w:t xml:space="preserve">") </w:t>
      </w:r>
      <w:r w:rsidRPr="005A7320">
        <w:rPr>
          <w:rFonts w:hint="cs"/>
          <w:b/>
          <w:bCs/>
          <w:rtl/>
        </w:rPr>
        <w:t>לאספקת</w:t>
      </w:r>
      <w:r w:rsidRPr="005A7320">
        <w:rPr>
          <w:b/>
          <w:bCs/>
          <w:rtl/>
        </w:rPr>
        <w:t xml:space="preserve"> </w:t>
      </w:r>
      <w:r w:rsidRPr="005A7320">
        <w:rPr>
          <w:rFonts w:hint="cs"/>
          <w:b/>
          <w:bCs/>
          <w:rtl/>
        </w:rPr>
        <w:t>השירותים</w:t>
      </w:r>
      <w:r w:rsidRPr="005A7320">
        <w:rPr>
          <w:b/>
          <w:bCs/>
          <w:rtl/>
        </w:rPr>
        <w:t xml:space="preserve"> </w:t>
      </w:r>
      <w:r w:rsidRPr="005A7320">
        <w:rPr>
          <w:rFonts w:hint="cs"/>
          <w:b/>
          <w:bCs/>
          <w:rtl/>
        </w:rPr>
        <w:t>המפורטים</w:t>
      </w:r>
      <w:r w:rsidRPr="005A7320">
        <w:rPr>
          <w:b/>
          <w:bCs/>
          <w:rtl/>
        </w:rPr>
        <w:t xml:space="preserve"> </w:t>
      </w:r>
      <w:r w:rsidRPr="005A7320">
        <w:rPr>
          <w:rFonts w:hint="cs"/>
          <w:b/>
          <w:bCs/>
          <w:rtl/>
        </w:rPr>
        <w:t>בהסכם</w:t>
      </w:r>
      <w:r w:rsidRPr="005A7320">
        <w:rPr>
          <w:b/>
          <w:bCs/>
          <w:rtl/>
        </w:rPr>
        <w:t xml:space="preserve"> (</w:t>
      </w:r>
      <w:r w:rsidRPr="005A7320">
        <w:rPr>
          <w:rFonts w:hint="cs"/>
          <w:b/>
          <w:bCs/>
          <w:rtl/>
        </w:rPr>
        <w:t>להלן</w:t>
      </w:r>
      <w:r w:rsidRPr="005A7320">
        <w:rPr>
          <w:b/>
          <w:bCs/>
          <w:rtl/>
        </w:rPr>
        <w:t>: "</w:t>
      </w:r>
      <w:r w:rsidRPr="005A7320">
        <w:rPr>
          <w:rFonts w:hint="cs"/>
          <w:b/>
          <w:bCs/>
          <w:rtl/>
        </w:rPr>
        <w:t>השירותים</w:t>
      </w:r>
      <w:r w:rsidRPr="005A7320">
        <w:rPr>
          <w:b/>
          <w:bCs/>
          <w:rtl/>
        </w:rPr>
        <w:t xml:space="preserve">"); </w:t>
      </w:r>
    </w:p>
    <w:p w14:paraId="113D8420" w14:textId="77777777" w:rsidR="00D97793" w:rsidRPr="005A7320" w:rsidRDefault="00D97793" w:rsidP="00D97793">
      <w:pPr>
        <w:spacing w:line="360" w:lineRule="auto"/>
        <w:rPr>
          <w:rtl/>
        </w:rPr>
      </w:pPr>
      <w:r w:rsidRPr="005A7320">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14:paraId="000271D5" w14:textId="77777777" w:rsidR="00D97793" w:rsidRPr="005A7320" w:rsidRDefault="00D97793" w:rsidP="00D97793">
      <w:pPr>
        <w:spacing w:line="360" w:lineRule="auto"/>
        <w:rPr>
          <w:rtl/>
        </w:rPr>
      </w:pPr>
      <w:r w:rsidRPr="005A7320">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78D5A050" w14:textId="77777777" w:rsidR="00D97793" w:rsidRPr="005A7320" w:rsidRDefault="00D97793" w:rsidP="00BA108F">
      <w:pPr>
        <w:pStyle w:val="afa"/>
        <w:numPr>
          <w:ilvl w:val="0"/>
          <w:numId w:val="20"/>
        </w:numPr>
        <w:spacing w:line="360" w:lineRule="auto"/>
        <w:ind w:right="0"/>
        <w:contextualSpacing w:val="0"/>
        <w:rPr>
          <w:rFonts w:cs="David"/>
        </w:rPr>
      </w:pPr>
      <w:r w:rsidRPr="005A7320">
        <w:rPr>
          <w:rFonts w:cs="David" w:hint="cs"/>
          <w:rtl/>
        </w:rPr>
        <w:t>את כל העלויות הדרושות עבור תשלומים הנדרשים לפי חוק כגון מס, רישוי וכדומה;</w:t>
      </w:r>
    </w:p>
    <w:p w14:paraId="36741626" w14:textId="77777777" w:rsidR="00D97793" w:rsidRPr="005A7320" w:rsidRDefault="00D97793" w:rsidP="00BA108F">
      <w:pPr>
        <w:pStyle w:val="afa"/>
        <w:numPr>
          <w:ilvl w:val="0"/>
          <w:numId w:val="20"/>
        </w:numPr>
        <w:spacing w:line="360" w:lineRule="auto"/>
        <w:ind w:right="0"/>
        <w:contextualSpacing w:val="0"/>
        <w:rPr>
          <w:rFonts w:cs="David"/>
        </w:rPr>
      </w:pPr>
      <w:r w:rsidRPr="005A7320">
        <w:rPr>
          <w:rFonts w:cs="David" w:hint="cs"/>
          <w:rtl/>
        </w:rPr>
        <w:lastRenderedPageBreak/>
        <w:t>עלויות נוספות הכוללות רווח כלכלי;</w:t>
      </w:r>
    </w:p>
    <w:p w14:paraId="1E82859A" w14:textId="7A3EA50B" w:rsidR="00D97793" w:rsidRPr="005A7320" w:rsidRDefault="00D97793" w:rsidP="00BA108F">
      <w:pPr>
        <w:pStyle w:val="afa"/>
        <w:numPr>
          <w:ilvl w:val="0"/>
          <w:numId w:val="20"/>
        </w:numPr>
        <w:spacing w:line="360" w:lineRule="auto"/>
        <w:ind w:right="0"/>
        <w:contextualSpacing w:val="0"/>
        <w:rPr>
          <w:rFonts w:cs="David"/>
        </w:rPr>
      </w:pPr>
      <w:r w:rsidRPr="005A7320">
        <w:rPr>
          <w:rFonts w:cs="David" w:hint="cs"/>
          <w:rtl/>
        </w:rPr>
        <w:t xml:space="preserve">עלות שכר מינימלית </w:t>
      </w:r>
      <w:r w:rsidR="007A447F">
        <w:rPr>
          <w:rFonts w:cs="David" w:hint="cs"/>
          <w:rtl/>
        </w:rPr>
        <w:t xml:space="preserve">לעובד </w:t>
      </w:r>
      <w:r w:rsidR="007A447F" w:rsidRPr="007A447F">
        <w:rPr>
          <w:rFonts w:cs="David"/>
          <w:rtl/>
        </w:rPr>
        <w:t>עבור שעת עבודה ביום חול רגיל</w:t>
      </w:r>
      <w:r w:rsidRPr="005A7320">
        <w:rPr>
          <w:rFonts w:cs="David" w:hint="cs"/>
          <w:rtl/>
        </w:rPr>
        <w:t xml:space="preserve"> כדרוש על פי החוק או מעבר לה. עלות זו לא תפחת מסכום של_________  ₪</w:t>
      </w:r>
      <w:r w:rsidR="007A447F">
        <w:rPr>
          <w:rFonts w:cs="David" w:hint="cs"/>
          <w:rtl/>
        </w:rPr>
        <w:t xml:space="preserve"> לשעה</w:t>
      </w:r>
      <w:r w:rsidRPr="005A7320">
        <w:rPr>
          <w:rFonts w:cs="David" w:hint="cs"/>
          <w:rtl/>
        </w:rPr>
        <w:t xml:space="preserve">. </w:t>
      </w:r>
    </w:p>
    <w:p w14:paraId="104C179A" w14:textId="77777777" w:rsidR="00D97793" w:rsidRPr="005A7320" w:rsidRDefault="00D97793" w:rsidP="00D97793">
      <w:pPr>
        <w:spacing w:line="360" w:lineRule="auto"/>
        <w:ind w:left="720"/>
        <w:jc w:val="both"/>
        <w:rPr>
          <w:rtl/>
        </w:rPr>
      </w:pPr>
      <w:r w:rsidRPr="005A7320">
        <w:rPr>
          <w:rFonts w:hint="cs"/>
          <w:rtl/>
        </w:rPr>
        <w:t xml:space="preserve">   </w:t>
      </w:r>
    </w:p>
    <w:p w14:paraId="52321A54" w14:textId="77777777" w:rsidR="00D97793" w:rsidRPr="005A7320" w:rsidRDefault="00D97793" w:rsidP="00D97793">
      <w:pPr>
        <w:bidi w:val="0"/>
        <w:jc w:val="right"/>
      </w:pPr>
      <w:r w:rsidRPr="005A7320">
        <w:rPr>
          <w:rFonts w:hint="cs"/>
          <w:rtl/>
        </w:rPr>
        <w:t xml:space="preserve">ולהצהרתי על האמור, </w:t>
      </w:r>
      <w:r w:rsidRPr="005A7320">
        <w:rPr>
          <w:rtl/>
        </w:rPr>
        <w:t xml:space="preserve"> </w:t>
      </w:r>
      <w:r w:rsidRPr="005A7320">
        <w:rPr>
          <w:rFonts w:hint="cs"/>
          <w:rtl/>
        </w:rPr>
        <w:t>באתי</w:t>
      </w:r>
      <w:r w:rsidRPr="005A7320">
        <w:rPr>
          <w:rtl/>
        </w:rPr>
        <w:t xml:space="preserve"> </w:t>
      </w:r>
      <w:r w:rsidRPr="005A7320">
        <w:rPr>
          <w:rFonts w:hint="cs"/>
          <w:rtl/>
        </w:rPr>
        <w:t>על</w:t>
      </w:r>
      <w:r w:rsidRPr="005A7320">
        <w:rPr>
          <w:rtl/>
        </w:rPr>
        <w:t xml:space="preserve"> </w:t>
      </w:r>
      <w:r w:rsidRPr="005A7320">
        <w:rPr>
          <w:rFonts w:hint="cs"/>
          <w:rtl/>
        </w:rPr>
        <w:t>החתום</w:t>
      </w:r>
    </w:p>
    <w:p w14:paraId="6728E8DF" w14:textId="77777777" w:rsidR="00D97793" w:rsidRPr="005A7320" w:rsidRDefault="00D97793" w:rsidP="00D97793">
      <w:pPr>
        <w:rPr>
          <w:rtl/>
        </w:rPr>
      </w:pPr>
    </w:p>
    <w:p w14:paraId="277AA37B" w14:textId="77777777" w:rsidR="00D97793" w:rsidRPr="005A7320" w:rsidRDefault="00D97793" w:rsidP="00D97793">
      <w:pPr>
        <w:rPr>
          <w:rtl/>
        </w:rPr>
      </w:pPr>
      <w:r w:rsidRPr="005A7320">
        <w:rPr>
          <w:rFonts w:hint="cs"/>
          <w:rtl/>
        </w:rPr>
        <w:t>היום</w:t>
      </w:r>
      <w:r w:rsidRPr="005A7320">
        <w:rPr>
          <w:rtl/>
        </w:rPr>
        <w:t xml:space="preserve">: __ </w:t>
      </w:r>
      <w:r w:rsidRPr="005A7320">
        <w:rPr>
          <w:rFonts w:hint="cs"/>
          <w:rtl/>
        </w:rPr>
        <w:t>בחודש</w:t>
      </w:r>
      <w:r w:rsidRPr="005A7320">
        <w:rPr>
          <w:rtl/>
        </w:rPr>
        <w:t xml:space="preserve">: ___ </w:t>
      </w:r>
      <w:r w:rsidRPr="005A7320">
        <w:rPr>
          <w:rFonts w:hint="cs"/>
          <w:rtl/>
        </w:rPr>
        <w:t>שנת</w:t>
      </w:r>
      <w:r w:rsidRPr="005A7320">
        <w:rPr>
          <w:rtl/>
        </w:rPr>
        <w:t>: ____</w:t>
      </w:r>
    </w:p>
    <w:p w14:paraId="26DE71D0" w14:textId="77777777" w:rsidR="00D97793" w:rsidRPr="005A7320" w:rsidRDefault="00D97793" w:rsidP="00D97793">
      <w:pPr>
        <w:rPr>
          <w:rtl/>
        </w:rPr>
      </w:pPr>
    </w:p>
    <w:p w14:paraId="3EC10105" w14:textId="77777777" w:rsidR="00D97793" w:rsidRPr="005A7320" w:rsidRDefault="00D97793" w:rsidP="00D97793">
      <w:pPr>
        <w:rPr>
          <w:rtl/>
        </w:rPr>
      </w:pPr>
      <w:r w:rsidRPr="005A7320">
        <w:rPr>
          <w:rFonts w:hint="cs"/>
          <w:rtl/>
        </w:rPr>
        <w:t>שם</w:t>
      </w:r>
      <w:r w:rsidRPr="005A7320">
        <w:rPr>
          <w:rtl/>
        </w:rPr>
        <w:t xml:space="preserve"> </w:t>
      </w:r>
      <w:r w:rsidRPr="005A7320">
        <w:rPr>
          <w:rFonts w:hint="cs"/>
          <w:rtl/>
        </w:rPr>
        <w:t>פרטי</w:t>
      </w:r>
      <w:r w:rsidRPr="005A7320">
        <w:rPr>
          <w:rtl/>
        </w:rPr>
        <w:t xml:space="preserve"> </w:t>
      </w:r>
      <w:r w:rsidRPr="005A7320">
        <w:rPr>
          <w:rFonts w:hint="cs"/>
          <w:rtl/>
        </w:rPr>
        <w:t>ומשפחה</w:t>
      </w:r>
      <w:r w:rsidRPr="005A7320">
        <w:rPr>
          <w:rtl/>
        </w:rPr>
        <w:t xml:space="preserve">:__________________ </w:t>
      </w:r>
      <w:r w:rsidRPr="005A7320">
        <w:rPr>
          <w:rFonts w:hint="cs"/>
          <w:rtl/>
        </w:rPr>
        <w:t>ת</w:t>
      </w:r>
      <w:r w:rsidRPr="005A7320">
        <w:rPr>
          <w:rtl/>
        </w:rPr>
        <w:t>"</w:t>
      </w:r>
      <w:r w:rsidRPr="005A7320">
        <w:rPr>
          <w:rFonts w:hint="cs"/>
          <w:rtl/>
        </w:rPr>
        <w:t>ז</w:t>
      </w:r>
      <w:r w:rsidRPr="005A7320">
        <w:rPr>
          <w:rtl/>
        </w:rPr>
        <w:t>:______________</w:t>
      </w:r>
    </w:p>
    <w:p w14:paraId="0D50E919" w14:textId="77777777" w:rsidR="00D97793" w:rsidRPr="005A7320" w:rsidRDefault="00D97793" w:rsidP="00D97793">
      <w:pPr>
        <w:rPr>
          <w:rtl/>
        </w:rPr>
      </w:pPr>
    </w:p>
    <w:p w14:paraId="740B141C" w14:textId="77777777" w:rsidR="00D97793" w:rsidRPr="005A7320" w:rsidRDefault="00D97793" w:rsidP="00D97793">
      <w:pPr>
        <w:rPr>
          <w:rtl/>
        </w:rPr>
      </w:pPr>
      <w:r w:rsidRPr="005A7320">
        <w:rPr>
          <w:rFonts w:hint="cs"/>
          <w:rtl/>
        </w:rPr>
        <w:t>חתימה</w:t>
      </w:r>
      <w:r w:rsidRPr="005A7320">
        <w:rPr>
          <w:rtl/>
        </w:rPr>
        <w:t>: _____________________</w:t>
      </w:r>
    </w:p>
    <w:p w14:paraId="680F6091" w14:textId="77777777" w:rsidR="00D97793" w:rsidRPr="005A7320" w:rsidRDefault="00D97793" w:rsidP="00D97793">
      <w:pPr>
        <w:jc w:val="both"/>
        <w:rPr>
          <w:rtl/>
        </w:rPr>
      </w:pPr>
    </w:p>
    <w:p w14:paraId="30F8982F" w14:textId="77777777" w:rsidR="00D97793" w:rsidRPr="005A7320" w:rsidRDefault="00D97793" w:rsidP="00D97793">
      <w:pPr>
        <w:jc w:val="both"/>
      </w:pPr>
    </w:p>
    <w:p w14:paraId="4BF30011" w14:textId="77777777" w:rsidR="00D97793" w:rsidRPr="005A7320" w:rsidRDefault="00D97793" w:rsidP="00D97793">
      <w:pPr>
        <w:spacing w:line="360" w:lineRule="auto"/>
        <w:jc w:val="center"/>
        <w:rPr>
          <w:b/>
          <w:bCs/>
          <w:sz w:val="32"/>
          <w:szCs w:val="32"/>
          <w:u w:val="single"/>
          <w:rtl/>
        </w:rPr>
      </w:pPr>
    </w:p>
    <w:p w14:paraId="44566078" w14:textId="77777777" w:rsidR="00D97793" w:rsidRPr="005A7320" w:rsidRDefault="00D97793" w:rsidP="00D97793">
      <w:pPr>
        <w:spacing w:line="360" w:lineRule="auto"/>
        <w:jc w:val="center"/>
        <w:rPr>
          <w:b/>
          <w:bCs/>
          <w:sz w:val="32"/>
          <w:szCs w:val="32"/>
          <w:u w:val="single"/>
          <w:rtl/>
        </w:rPr>
      </w:pPr>
    </w:p>
    <w:p w14:paraId="40BFC2B2" w14:textId="77777777" w:rsidR="00D97793" w:rsidRPr="005A7320" w:rsidRDefault="00D97793" w:rsidP="00D97793">
      <w:pPr>
        <w:jc w:val="center"/>
        <w:rPr>
          <w:sz w:val="28"/>
          <w:szCs w:val="28"/>
          <w:rtl/>
        </w:rPr>
      </w:pPr>
    </w:p>
    <w:p w14:paraId="179CFE1C" w14:textId="77777777" w:rsidR="00D97793" w:rsidRPr="005A7320" w:rsidRDefault="00D97793" w:rsidP="00981EE5">
      <w:pPr>
        <w:pStyle w:val="22"/>
        <w:rPr>
          <w:rFonts w:cs="David"/>
          <w:rtl/>
        </w:rPr>
      </w:pPr>
      <w:r w:rsidRPr="005A7320">
        <w:rPr>
          <w:rFonts w:cs="David"/>
          <w:sz w:val="32"/>
          <w:szCs w:val="32"/>
          <w:rtl/>
        </w:rPr>
        <w:br w:type="page"/>
      </w:r>
      <w:r w:rsidRPr="005A7320">
        <w:rPr>
          <w:rFonts w:cs="David" w:hint="cs"/>
          <w:rtl/>
        </w:rPr>
        <w:lastRenderedPageBreak/>
        <w:t>נספח 7</w:t>
      </w:r>
      <w:r w:rsidR="00981EE5">
        <w:rPr>
          <w:rFonts w:cs="David" w:hint="cs"/>
          <w:rtl/>
        </w:rPr>
        <w:t xml:space="preserve"> - </w:t>
      </w:r>
      <w:r w:rsidRPr="005A7320">
        <w:rPr>
          <w:rFonts w:cs="David" w:hint="cs"/>
          <w:rtl/>
        </w:rPr>
        <w:t>התחייבות לעבודה בפורטל הספקים הממשלתי</w:t>
      </w:r>
    </w:p>
    <w:p w14:paraId="65EAF2A8" w14:textId="77777777" w:rsidR="00D97793" w:rsidRPr="005A7320" w:rsidRDefault="00D97793" w:rsidP="00BA108F">
      <w:pPr>
        <w:numPr>
          <w:ilvl w:val="0"/>
          <w:numId w:val="22"/>
        </w:numPr>
        <w:rPr>
          <w:rtl/>
        </w:rPr>
      </w:pPr>
      <w:r w:rsidRPr="005A7320">
        <w:rPr>
          <w:rFonts w:hint="cs"/>
          <w:b/>
          <w:bCs/>
          <w:rtl/>
        </w:rPr>
        <w:t>מבוא וצרופות</w:t>
      </w:r>
      <w:r w:rsidRPr="005A7320">
        <w:rPr>
          <w:rFonts w:hint="cs"/>
          <w:b/>
          <w:bCs/>
          <w:rtl/>
        </w:rPr>
        <w:br/>
      </w:r>
      <w:r w:rsidRPr="005A7320">
        <w:rPr>
          <w:rFonts w:hint="cs"/>
          <w:rtl/>
        </w:rPr>
        <w:br/>
        <w:t>המבוא לנספח זה וצרופותיו מהווים חלק בלתי נפרד מחוזה ההתקשרות.</w:t>
      </w:r>
      <w:r w:rsidRPr="005A7320">
        <w:rPr>
          <w:rFonts w:hint="cs"/>
          <w:rtl/>
        </w:rPr>
        <w:br/>
      </w:r>
    </w:p>
    <w:p w14:paraId="016BFFB6" w14:textId="77777777" w:rsidR="00D97793" w:rsidRPr="005A7320" w:rsidRDefault="00D97793" w:rsidP="00BA108F">
      <w:pPr>
        <w:numPr>
          <w:ilvl w:val="0"/>
          <w:numId w:val="22"/>
        </w:numPr>
        <w:jc w:val="both"/>
        <w:rPr>
          <w:rtl/>
        </w:rPr>
      </w:pPr>
      <w:r w:rsidRPr="005A7320">
        <w:rPr>
          <w:rFonts w:hint="cs"/>
          <w:b/>
          <w:bCs/>
          <w:rtl/>
        </w:rPr>
        <w:t>פרשנות</w:t>
      </w:r>
      <w:r w:rsidRPr="005A7320">
        <w:rPr>
          <w:rFonts w:hint="cs"/>
          <w:b/>
          <w:bCs/>
          <w:rtl/>
        </w:rPr>
        <w:br/>
      </w:r>
      <w:r w:rsidRPr="005A7320">
        <w:rPr>
          <w:rFonts w:hint="cs"/>
          <w:rtl/>
        </w:rPr>
        <w:br/>
        <w:t>למונחים שלהלן תהא בנספח זה ובצרופתיו המשמעות הכתובה בצידם, זולת אם משתמעת מן ההקשר משמעות אחרת.</w:t>
      </w:r>
    </w:p>
    <w:p w14:paraId="273D9314" w14:textId="77777777" w:rsidR="00D97793" w:rsidRPr="005A7320" w:rsidRDefault="00D97793" w:rsidP="00D97793">
      <w:pPr>
        <w:jc w:val="both"/>
      </w:pPr>
    </w:p>
    <w:p w14:paraId="00403552" w14:textId="77777777" w:rsidR="00D97793" w:rsidRPr="005A7320" w:rsidRDefault="00D97793" w:rsidP="00BA108F">
      <w:pPr>
        <w:numPr>
          <w:ilvl w:val="1"/>
          <w:numId w:val="22"/>
        </w:numPr>
        <w:jc w:val="both"/>
        <w:rPr>
          <w:rtl/>
        </w:rPr>
      </w:pPr>
      <w:r w:rsidRPr="005A7320">
        <w:rPr>
          <w:rFonts w:hint="cs"/>
          <w:b/>
          <w:bCs/>
          <w:rtl/>
        </w:rPr>
        <w:t>"פורטל ספקים ממשלתי"</w:t>
      </w:r>
      <w:r w:rsidRPr="005A7320">
        <w:rPr>
          <w:rFonts w:hint="cs"/>
          <w:rtl/>
        </w:rPr>
        <w:t xml:space="preserve"> – מערכת ממוחשבת להעברת הזמנות רכש מהמשרדים לספקים וקבלת דיווחי ביצוע וחשבוניות מהספקים לממשלה.</w:t>
      </w:r>
    </w:p>
    <w:p w14:paraId="3A4A3B9B" w14:textId="77777777" w:rsidR="00D97793" w:rsidRPr="005A7320" w:rsidRDefault="00D97793" w:rsidP="00D97793">
      <w:pPr>
        <w:ind w:left="1416" w:right="708"/>
        <w:jc w:val="both"/>
      </w:pPr>
    </w:p>
    <w:p w14:paraId="4CDD7CF8" w14:textId="77777777" w:rsidR="00D97793" w:rsidRPr="005A7320" w:rsidRDefault="00D97793" w:rsidP="00BA108F">
      <w:pPr>
        <w:numPr>
          <w:ilvl w:val="1"/>
          <w:numId w:val="22"/>
        </w:numPr>
        <w:jc w:val="both"/>
        <w:rPr>
          <w:rtl/>
        </w:rPr>
      </w:pPr>
      <w:r w:rsidRPr="005A7320">
        <w:rPr>
          <w:rFonts w:hint="cs"/>
          <w:b/>
          <w:bCs/>
          <w:rtl/>
        </w:rPr>
        <w:t>"משתמש"</w:t>
      </w:r>
      <w:r w:rsidRPr="005A7320">
        <w:rPr>
          <w:rFonts w:hint="cs"/>
          <w:rtl/>
        </w:rPr>
        <w:t xml:space="preserve"> – ספק (תאגיד או יחיד) שנרשם לשימוש בפורטל הספקים הממשלתי.</w:t>
      </w:r>
    </w:p>
    <w:p w14:paraId="6810037E" w14:textId="77777777" w:rsidR="00D97793" w:rsidRPr="005A7320" w:rsidRDefault="00D97793" w:rsidP="00D97793">
      <w:pPr>
        <w:ind w:left="1416" w:right="708"/>
        <w:jc w:val="both"/>
        <w:rPr>
          <w:b/>
          <w:bCs/>
        </w:rPr>
      </w:pPr>
    </w:p>
    <w:p w14:paraId="4962EAF7" w14:textId="77777777" w:rsidR="00D97793" w:rsidRPr="005A7320" w:rsidRDefault="00D97793" w:rsidP="00BA108F">
      <w:pPr>
        <w:numPr>
          <w:ilvl w:val="1"/>
          <w:numId w:val="22"/>
        </w:numPr>
        <w:jc w:val="both"/>
        <w:rPr>
          <w:rtl/>
        </w:rPr>
      </w:pPr>
      <w:r w:rsidRPr="005A7320">
        <w:rPr>
          <w:rFonts w:hint="cs"/>
          <w:b/>
          <w:bCs/>
          <w:rtl/>
        </w:rPr>
        <w:t>"נציג משתמש"</w:t>
      </w:r>
      <w:r w:rsidRPr="005A7320">
        <w:rPr>
          <w:rFonts w:hint="cs"/>
          <w:rtl/>
        </w:rPr>
        <w:t xml:space="preserve"> – כל אדם הפועל מטעם המשתמש בפורטל הספקים הממשלתי.</w:t>
      </w:r>
    </w:p>
    <w:p w14:paraId="72DCD8AC" w14:textId="77777777" w:rsidR="00D97793" w:rsidRPr="005A7320" w:rsidRDefault="00D97793" w:rsidP="00D97793">
      <w:pPr>
        <w:ind w:right="708"/>
        <w:jc w:val="both"/>
      </w:pPr>
    </w:p>
    <w:p w14:paraId="1D71419D" w14:textId="77777777" w:rsidR="00D97793" w:rsidRPr="005A7320" w:rsidRDefault="00D97793" w:rsidP="00BA108F">
      <w:pPr>
        <w:numPr>
          <w:ilvl w:val="1"/>
          <w:numId w:val="22"/>
        </w:numPr>
        <w:jc w:val="both"/>
      </w:pPr>
      <w:r w:rsidRPr="005A7320">
        <w:rPr>
          <w:rFonts w:hint="cs"/>
          <w:b/>
          <w:bCs/>
          <w:rtl/>
        </w:rPr>
        <w:t>"תשתית מרכזית"</w:t>
      </w:r>
      <w:r w:rsidRPr="005A7320">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1CEED2B8" w14:textId="77777777" w:rsidR="00D97793" w:rsidRPr="005A7320" w:rsidRDefault="00D97793" w:rsidP="00D97793">
      <w:pPr>
        <w:ind w:left="1416" w:right="708"/>
        <w:jc w:val="both"/>
      </w:pPr>
    </w:p>
    <w:p w14:paraId="1116968B" w14:textId="77777777" w:rsidR="00D97793" w:rsidRPr="005A7320" w:rsidRDefault="00D97793" w:rsidP="00BA108F">
      <w:pPr>
        <w:numPr>
          <w:ilvl w:val="1"/>
          <w:numId w:val="22"/>
        </w:numPr>
        <w:jc w:val="both"/>
      </w:pPr>
      <w:r w:rsidRPr="005A7320">
        <w:rPr>
          <w:rFonts w:hint="cs"/>
          <w:b/>
          <w:bCs/>
          <w:rtl/>
        </w:rPr>
        <w:t>"תשתית מקומית"</w:t>
      </w:r>
      <w:r w:rsidRPr="005A7320">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2A9A00BA" w14:textId="77777777" w:rsidR="00D97793" w:rsidRPr="005A7320" w:rsidRDefault="00D97793" w:rsidP="00D97793">
      <w:pPr>
        <w:ind w:left="708"/>
        <w:jc w:val="both"/>
      </w:pPr>
    </w:p>
    <w:p w14:paraId="711ABC2E" w14:textId="77777777" w:rsidR="00D97793" w:rsidRPr="005A7320" w:rsidRDefault="00D97793" w:rsidP="00BA108F">
      <w:pPr>
        <w:numPr>
          <w:ilvl w:val="1"/>
          <w:numId w:val="22"/>
        </w:numPr>
        <w:jc w:val="both"/>
        <w:rPr>
          <w:rtl/>
        </w:rPr>
      </w:pPr>
      <w:r w:rsidRPr="005A7320">
        <w:rPr>
          <w:rFonts w:hint="cs"/>
          <w:b/>
          <w:bCs/>
          <w:rtl/>
        </w:rPr>
        <w:t>"מידע מותר"</w:t>
      </w:r>
      <w:r w:rsidRPr="005A7320">
        <w:rPr>
          <w:rFonts w:hint="cs"/>
          <w:rtl/>
        </w:rPr>
        <w:t xml:space="preserve"> - כל מידע המצוי בפורטל הספקים הממשלתי שהמשתמש מורשה לקבלו לצרכים הפנימיים שלו.</w:t>
      </w:r>
    </w:p>
    <w:p w14:paraId="29B21E08" w14:textId="77777777" w:rsidR="00D97793" w:rsidRPr="005A7320" w:rsidRDefault="00D97793" w:rsidP="00D97793">
      <w:pPr>
        <w:ind w:left="1416" w:right="708"/>
        <w:jc w:val="both"/>
      </w:pPr>
    </w:p>
    <w:p w14:paraId="3136F359" w14:textId="77777777" w:rsidR="00D97793" w:rsidRPr="005A7320" w:rsidRDefault="00D97793" w:rsidP="00BA108F">
      <w:pPr>
        <w:numPr>
          <w:ilvl w:val="1"/>
          <w:numId w:val="22"/>
        </w:numPr>
        <w:jc w:val="both"/>
        <w:rPr>
          <w:rtl/>
        </w:rPr>
      </w:pPr>
      <w:r w:rsidRPr="005A7320">
        <w:rPr>
          <w:rFonts w:hint="cs"/>
          <w:b/>
          <w:bCs/>
          <w:rtl/>
        </w:rPr>
        <w:t>"מידע אסור"</w:t>
      </w:r>
      <w:r w:rsidRPr="005A7320">
        <w:rPr>
          <w:rFonts w:hint="cs"/>
          <w:rtl/>
        </w:rPr>
        <w:t xml:space="preserve"> - מידע, ידיעות או נתונים מכל סוג שהוא ומכל צורה שהיא, המצויים בפורטל הספקים הממשלתי, למעט מידע מותר.</w:t>
      </w:r>
    </w:p>
    <w:p w14:paraId="24225A07" w14:textId="77777777" w:rsidR="00D97793" w:rsidRPr="005A7320" w:rsidRDefault="00D97793" w:rsidP="00D97793">
      <w:pPr>
        <w:pStyle w:val="afa"/>
        <w:rPr>
          <w:rFonts w:cs="David"/>
        </w:rPr>
      </w:pPr>
    </w:p>
    <w:p w14:paraId="54E476F7" w14:textId="77777777" w:rsidR="00D97793" w:rsidRPr="005A7320" w:rsidRDefault="00D97793" w:rsidP="00BA108F">
      <w:pPr>
        <w:numPr>
          <w:ilvl w:val="1"/>
          <w:numId w:val="22"/>
        </w:numPr>
        <w:jc w:val="both"/>
        <w:rPr>
          <w:rtl/>
        </w:rPr>
      </w:pPr>
      <w:r w:rsidRPr="005A7320">
        <w:rPr>
          <w:rFonts w:hint="cs"/>
          <w:b/>
          <w:bCs/>
          <w:rtl/>
        </w:rPr>
        <w:t>"גורם מאשר"</w:t>
      </w:r>
      <w:r w:rsidRPr="005A7320">
        <w:rPr>
          <w:rFonts w:hint="cs"/>
          <w:rtl/>
        </w:rPr>
        <w:t xml:space="preserve"> – כהגדרתו בחוק חתימה אלקטרונית, התשס"א-2001.</w:t>
      </w:r>
    </w:p>
    <w:p w14:paraId="5BB4B2F4" w14:textId="77777777" w:rsidR="00D97793" w:rsidRPr="005A7320" w:rsidRDefault="00D97793" w:rsidP="00D97793">
      <w:pPr>
        <w:ind w:left="1416" w:right="708"/>
        <w:jc w:val="both"/>
      </w:pPr>
    </w:p>
    <w:p w14:paraId="3E421095" w14:textId="77777777" w:rsidR="00D97793" w:rsidRPr="005A7320" w:rsidRDefault="00D97793" w:rsidP="00BA108F">
      <w:pPr>
        <w:numPr>
          <w:ilvl w:val="1"/>
          <w:numId w:val="22"/>
        </w:numPr>
        <w:jc w:val="both"/>
        <w:rPr>
          <w:rtl/>
        </w:rPr>
      </w:pPr>
      <w:r w:rsidRPr="005A7320">
        <w:rPr>
          <w:rFonts w:hint="cs"/>
          <w:b/>
          <w:bCs/>
          <w:rtl/>
        </w:rPr>
        <w:t>"חתימה אלקטרונית מאושרת"</w:t>
      </w:r>
      <w:r w:rsidRPr="005A7320">
        <w:rPr>
          <w:rFonts w:hint="cs"/>
          <w:rtl/>
        </w:rPr>
        <w:t xml:space="preserve"> - כהגדרתה בחוק חתימה אלקטרונית, התשס"א-2001.</w:t>
      </w:r>
    </w:p>
    <w:p w14:paraId="07830B16" w14:textId="77777777" w:rsidR="00D97793" w:rsidRPr="005A7320" w:rsidRDefault="00D97793" w:rsidP="00D97793">
      <w:pPr>
        <w:jc w:val="both"/>
      </w:pPr>
    </w:p>
    <w:p w14:paraId="494CEE22" w14:textId="77777777" w:rsidR="00D97793" w:rsidRPr="005A7320" w:rsidRDefault="00D97793" w:rsidP="00BA108F">
      <w:pPr>
        <w:numPr>
          <w:ilvl w:val="1"/>
          <w:numId w:val="22"/>
        </w:numPr>
        <w:jc w:val="both"/>
        <w:rPr>
          <w:rtl/>
        </w:rPr>
      </w:pPr>
      <w:r w:rsidRPr="005A7320">
        <w:rPr>
          <w:rFonts w:hint="cs"/>
          <w:b/>
          <w:bCs/>
          <w:rtl/>
        </w:rPr>
        <w:t>"המשרדים"</w:t>
      </w:r>
      <w:r w:rsidRPr="005A7320">
        <w:rPr>
          <w:rFonts w:hint="cs"/>
          <w:rtl/>
        </w:rPr>
        <w:t xml:space="preserve"> – משרדי הממשלה.</w:t>
      </w:r>
    </w:p>
    <w:p w14:paraId="27586F76" w14:textId="77777777" w:rsidR="00D97793" w:rsidRPr="005A7320" w:rsidRDefault="00D97793" w:rsidP="00D97793"/>
    <w:p w14:paraId="06B8C4EF" w14:textId="77777777" w:rsidR="00D97793" w:rsidRPr="005A7320" w:rsidRDefault="00D97793" w:rsidP="00BA108F">
      <w:pPr>
        <w:numPr>
          <w:ilvl w:val="1"/>
          <w:numId w:val="22"/>
        </w:numPr>
        <w:jc w:val="both"/>
        <w:rPr>
          <w:rtl/>
        </w:rPr>
      </w:pPr>
      <w:r w:rsidRPr="005A7320">
        <w:rPr>
          <w:rFonts w:hint="cs"/>
          <w:rtl/>
        </w:rPr>
        <w:t>"</w:t>
      </w:r>
      <w:r w:rsidRPr="005A7320">
        <w:rPr>
          <w:rFonts w:hint="cs"/>
          <w:b/>
          <w:bCs/>
          <w:rtl/>
        </w:rPr>
        <w:t>הממשלה</w:t>
      </w:r>
      <w:r w:rsidRPr="005A7320">
        <w:rPr>
          <w:rFonts w:hint="cs"/>
          <w:rtl/>
        </w:rPr>
        <w:t xml:space="preserve">" – משרד האוצר, חטיבת נכסים, רכש ולוגיסטיקה, רח' קפלן 1, ירושלים.  </w:t>
      </w:r>
      <w:r w:rsidRPr="005A7320">
        <w:rPr>
          <w:rFonts w:hint="cs"/>
          <w:rtl/>
        </w:rPr>
        <w:br/>
      </w:r>
    </w:p>
    <w:p w14:paraId="7967A7BD" w14:textId="77777777" w:rsidR="00D97793" w:rsidRPr="005A7320" w:rsidRDefault="00D97793" w:rsidP="00D97793">
      <w:pPr>
        <w:jc w:val="both"/>
      </w:pPr>
    </w:p>
    <w:p w14:paraId="189AF03A" w14:textId="77777777" w:rsidR="00D97793" w:rsidRPr="005A7320" w:rsidRDefault="00D97793" w:rsidP="00BA108F">
      <w:pPr>
        <w:numPr>
          <w:ilvl w:val="1"/>
          <w:numId w:val="22"/>
        </w:numPr>
        <w:jc w:val="both"/>
        <w:rPr>
          <w:rtl/>
        </w:rPr>
      </w:pPr>
      <w:r w:rsidRPr="005A7320">
        <w:rPr>
          <w:rFonts w:hint="cs"/>
          <w:b/>
          <w:bCs/>
          <w:rtl/>
        </w:rPr>
        <w:t>"חברה מנהלת"</w:t>
      </w:r>
      <w:r w:rsidRPr="005A7320">
        <w:rPr>
          <w:rFonts w:hint="cs"/>
          <w:rtl/>
        </w:rPr>
        <w:t xml:space="preserve"> – גוף הפועל מטעמה של הממשלה האחראי לקשר עם הספקים העושים שימוש בפורטל, כפי שיפורט בנספח זה.</w:t>
      </w:r>
    </w:p>
    <w:p w14:paraId="0AFEB093" w14:textId="77777777" w:rsidR="00D97793" w:rsidRPr="005A7320" w:rsidRDefault="00D97793" w:rsidP="00D97793">
      <w:pPr>
        <w:ind w:left="1416"/>
        <w:jc w:val="both"/>
      </w:pPr>
    </w:p>
    <w:p w14:paraId="67C8A029" w14:textId="77777777" w:rsidR="00D97793" w:rsidRPr="005A7320" w:rsidRDefault="00D97793" w:rsidP="00BA108F">
      <w:pPr>
        <w:numPr>
          <w:ilvl w:val="0"/>
          <w:numId w:val="22"/>
        </w:numPr>
        <w:tabs>
          <w:tab w:val="num" w:pos="970"/>
        </w:tabs>
        <w:jc w:val="both"/>
        <w:rPr>
          <w:b/>
          <w:bCs/>
          <w:rtl/>
        </w:rPr>
      </w:pPr>
      <w:r w:rsidRPr="005A7320">
        <w:rPr>
          <w:rFonts w:hint="cs"/>
          <w:b/>
          <w:bCs/>
          <w:rtl/>
        </w:rPr>
        <w:t>פונקציונליות פורטל הספקים</w:t>
      </w:r>
    </w:p>
    <w:p w14:paraId="16B53DE8" w14:textId="77777777" w:rsidR="00D97793" w:rsidRPr="005A7320" w:rsidRDefault="00D97793" w:rsidP="00BA108F">
      <w:pPr>
        <w:numPr>
          <w:ilvl w:val="1"/>
          <w:numId w:val="22"/>
        </w:numPr>
        <w:tabs>
          <w:tab w:val="num" w:pos="970"/>
        </w:tabs>
        <w:jc w:val="both"/>
      </w:pPr>
      <w:r w:rsidRPr="005A7320">
        <w:rPr>
          <w:rFonts w:hint="cs"/>
          <w:rtl/>
        </w:rPr>
        <w:t>באמצעות פורטל הספקים הממשלתי ניתן יהיה לבצע את הפעולות להלן:</w:t>
      </w:r>
    </w:p>
    <w:p w14:paraId="4214AE2B" w14:textId="77777777" w:rsidR="00D97793" w:rsidRPr="005A7320" w:rsidRDefault="00D97793" w:rsidP="00BA108F">
      <w:pPr>
        <w:numPr>
          <w:ilvl w:val="2"/>
          <w:numId w:val="22"/>
        </w:numPr>
        <w:jc w:val="both"/>
      </w:pPr>
      <w:r w:rsidRPr="005A7320">
        <w:rPr>
          <w:rFonts w:hint="cs"/>
          <w:rtl/>
        </w:rPr>
        <w:t>לצפות בהזמנות הרכש הנשלחות ע"י המשרדים העושים שימוש בפורטל לספק ולהדפיס אותן אם המשרד צירף להזמנה את פלט ההזמנה להדפסה.</w:t>
      </w:r>
    </w:p>
    <w:p w14:paraId="2E6A8D00" w14:textId="77777777" w:rsidR="00D97793" w:rsidRPr="005A7320" w:rsidRDefault="00D97793" w:rsidP="00BA108F">
      <w:pPr>
        <w:numPr>
          <w:ilvl w:val="2"/>
          <w:numId w:val="22"/>
        </w:numPr>
        <w:jc w:val="both"/>
      </w:pPr>
      <w:r w:rsidRPr="005A7320">
        <w:rPr>
          <w:rFonts w:hint="cs"/>
          <w:rtl/>
        </w:rPr>
        <w:t>להגיש דיווחי ביצוע.</w:t>
      </w:r>
    </w:p>
    <w:p w14:paraId="48B0099F" w14:textId="77777777" w:rsidR="00D97793" w:rsidRPr="005A7320" w:rsidRDefault="00D97793" w:rsidP="00BA108F">
      <w:pPr>
        <w:numPr>
          <w:ilvl w:val="2"/>
          <w:numId w:val="22"/>
        </w:numPr>
        <w:jc w:val="both"/>
      </w:pPr>
      <w:r w:rsidRPr="005A7320">
        <w:rPr>
          <w:rFonts w:hint="cs"/>
          <w:rtl/>
        </w:rPr>
        <w:t>להגיש חשבוניות חתומות אלקטרונית אשר יהוו חשבונית מקור וזאת במקום הגשת חשבוניות פיסיות.</w:t>
      </w:r>
    </w:p>
    <w:p w14:paraId="246E03B0" w14:textId="77777777" w:rsidR="00D97793" w:rsidRPr="005A7320" w:rsidRDefault="00D97793" w:rsidP="00BA108F">
      <w:pPr>
        <w:numPr>
          <w:ilvl w:val="2"/>
          <w:numId w:val="22"/>
        </w:numPr>
        <w:jc w:val="both"/>
      </w:pPr>
      <w:r w:rsidRPr="005A7320">
        <w:rPr>
          <w:rFonts w:hint="cs"/>
          <w:rtl/>
        </w:rPr>
        <w:lastRenderedPageBreak/>
        <w:t>לצפות בסטטוס אישור המסמכים שהוגשו ותקינותם ע"י המשרדים.</w:t>
      </w:r>
    </w:p>
    <w:p w14:paraId="2B903222" w14:textId="77777777" w:rsidR="00D97793" w:rsidRPr="005A7320" w:rsidRDefault="00D97793" w:rsidP="00D97793">
      <w:pPr>
        <w:ind w:left="2124"/>
        <w:jc w:val="both"/>
      </w:pPr>
    </w:p>
    <w:p w14:paraId="55E008DC" w14:textId="77777777" w:rsidR="00D97793" w:rsidRPr="005A7320" w:rsidRDefault="00D97793" w:rsidP="00BA108F">
      <w:pPr>
        <w:numPr>
          <w:ilvl w:val="0"/>
          <w:numId w:val="22"/>
        </w:numPr>
        <w:tabs>
          <w:tab w:val="num" w:pos="970"/>
        </w:tabs>
        <w:jc w:val="both"/>
        <w:rPr>
          <w:b/>
          <w:bCs/>
          <w:rtl/>
        </w:rPr>
      </w:pPr>
      <w:r w:rsidRPr="005A7320">
        <w:rPr>
          <w:rFonts w:hint="cs"/>
          <w:b/>
          <w:bCs/>
          <w:rtl/>
        </w:rPr>
        <w:t>עמידה בהנחיות רשות המיסים</w:t>
      </w:r>
    </w:p>
    <w:p w14:paraId="0EC0B6D8" w14:textId="77777777" w:rsidR="00D97793" w:rsidRPr="005A7320" w:rsidRDefault="00D97793" w:rsidP="00BA108F">
      <w:pPr>
        <w:numPr>
          <w:ilvl w:val="1"/>
          <w:numId w:val="22"/>
        </w:numPr>
        <w:jc w:val="both"/>
      </w:pPr>
      <w:r w:rsidRPr="005A7320">
        <w:rPr>
          <w:rFonts w:hint="cs"/>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1233248F" w14:textId="77777777" w:rsidR="00D97793" w:rsidRPr="005A7320" w:rsidRDefault="00D97793" w:rsidP="00BA108F">
      <w:pPr>
        <w:numPr>
          <w:ilvl w:val="1"/>
          <w:numId w:val="22"/>
        </w:numPr>
        <w:jc w:val="both"/>
      </w:pPr>
      <w:r w:rsidRPr="005A7320">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4F0E3C3E" w14:textId="77777777" w:rsidR="00D97793" w:rsidRPr="005A7320" w:rsidRDefault="00D97793" w:rsidP="00BA108F">
      <w:pPr>
        <w:numPr>
          <w:ilvl w:val="1"/>
          <w:numId w:val="22"/>
        </w:numPr>
        <w:jc w:val="both"/>
      </w:pPr>
      <w:r w:rsidRPr="005A7320">
        <w:rPr>
          <w:rFonts w:hint="cs"/>
          <w:rtl/>
        </w:rPr>
        <w:t xml:space="preserve">חתימת המשרדים על נספח זה מהווה את הסכמתה לפי סעיף 18ב להוראות לניהול ספרים, לקבל מאת הספק מסמכים ממוחשבים. </w:t>
      </w:r>
      <w:r w:rsidRPr="005A7320">
        <w:rPr>
          <w:rFonts w:hint="cs"/>
          <w:rtl/>
        </w:rPr>
        <w:tab/>
      </w:r>
      <w:r w:rsidRPr="005A7320">
        <w:rPr>
          <w:rFonts w:hint="cs"/>
          <w:rtl/>
        </w:rPr>
        <w:br/>
      </w:r>
    </w:p>
    <w:p w14:paraId="7029FC80" w14:textId="77777777" w:rsidR="00D97793" w:rsidRPr="005A7320" w:rsidRDefault="00D97793" w:rsidP="00BA108F">
      <w:pPr>
        <w:numPr>
          <w:ilvl w:val="0"/>
          <w:numId w:val="22"/>
        </w:numPr>
        <w:tabs>
          <w:tab w:val="num" w:pos="970"/>
        </w:tabs>
        <w:jc w:val="both"/>
        <w:rPr>
          <w:b/>
          <w:bCs/>
        </w:rPr>
      </w:pPr>
      <w:r w:rsidRPr="005A7320">
        <w:rPr>
          <w:rFonts w:hint="cs"/>
          <w:b/>
          <w:bCs/>
          <w:rtl/>
        </w:rPr>
        <w:t>הגבלת אחריות</w:t>
      </w:r>
    </w:p>
    <w:p w14:paraId="15C89C82" w14:textId="77777777" w:rsidR="00D97793" w:rsidRPr="005A7320" w:rsidRDefault="00D97793" w:rsidP="00BA108F">
      <w:pPr>
        <w:numPr>
          <w:ilvl w:val="1"/>
          <w:numId w:val="22"/>
        </w:numPr>
        <w:jc w:val="both"/>
      </w:pPr>
      <w:r w:rsidRPr="005A7320">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C28F12E" w14:textId="77777777" w:rsidR="00D97793" w:rsidRPr="005A7320" w:rsidRDefault="00D97793" w:rsidP="00BA108F">
      <w:pPr>
        <w:numPr>
          <w:ilvl w:val="1"/>
          <w:numId w:val="22"/>
        </w:numPr>
        <w:jc w:val="both"/>
      </w:pPr>
      <w:r w:rsidRPr="005A7320">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59B95643" w14:textId="77777777" w:rsidR="00D97793" w:rsidRPr="005A7320" w:rsidRDefault="00D97793" w:rsidP="00BA108F">
      <w:pPr>
        <w:numPr>
          <w:ilvl w:val="1"/>
          <w:numId w:val="22"/>
        </w:numPr>
        <w:jc w:val="both"/>
      </w:pPr>
      <w:r w:rsidRPr="005A7320">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362F3F67" w14:textId="77777777" w:rsidR="00D97793" w:rsidRPr="005A7320" w:rsidRDefault="00D97793" w:rsidP="00BA108F">
      <w:pPr>
        <w:numPr>
          <w:ilvl w:val="1"/>
          <w:numId w:val="22"/>
        </w:numPr>
        <w:jc w:val="both"/>
        <w:rPr>
          <w:rtl/>
        </w:rPr>
      </w:pPr>
      <w:r w:rsidRPr="005A7320">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4DA01DF2" w14:textId="77777777" w:rsidR="00D97793" w:rsidRPr="005A7320" w:rsidRDefault="00D97793" w:rsidP="00BA108F">
      <w:pPr>
        <w:numPr>
          <w:ilvl w:val="1"/>
          <w:numId w:val="22"/>
        </w:numPr>
        <w:jc w:val="both"/>
      </w:pPr>
      <w:r w:rsidRPr="005A7320">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r w:rsidRPr="005A7320">
        <w:rPr>
          <w:rFonts w:hint="cs"/>
          <w:rtl/>
        </w:rPr>
        <w:br/>
      </w:r>
    </w:p>
    <w:p w14:paraId="12A9AA5A" w14:textId="77777777" w:rsidR="00D97793" w:rsidRPr="005A7320" w:rsidRDefault="00D97793" w:rsidP="00BA108F">
      <w:pPr>
        <w:numPr>
          <w:ilvl w:val="0"/>
          <w:numId w:val="22"/>
        </w:numPr>
        <w:tabs>
          <w:tab w:val="num" w:pos="970"/>
        </w:tabs>
        <w:jc w:val="both"/>
        <w:rPr>
          <w:b/>
          <w:bCs/>
          <w:rtl/>
        </w:rPr>
      </w:pPr>
      <w:r w:rsidRPr="005A7320">
        <w:rPr>
          <w:rFonts w:hint="cs"/>
          <w:b/>
          <w:bCs/>
          <w:rtl/>
        </w:rPr>
        <w:t>תשתית מקומית</w:t>
      </w:r>
    </w:p>
    <w:p w14:paraId="11F90595" w14:textId="77777777" w:rsidR="00D97793" w:rsidRPr="005A7320" w:rsidRDefault="00D97793" w:rsidP="00BA108F">
      <w:pPr>
        <w:numPr>
          <w:ilvl w:val="1"/>
          <w:numId w:val="22"/>
        </w:numPr>
        <w:jc w:val="both"/>
      </w:pPr>
      <w:r w:rsidRPr="005A7320">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1957D22A" w14:textId="77777777" w:rsidR="00D97793" w:rsidRPr="005A7320" w:rsidRDefault="00D97793" w:rsidP="00BA108F">
      <w:pPr>
        <w:numPr>
          <w:ilvl w:val="1"/>
          <w:numId w:val="22"/>
        </w:numPr>
        <w:jc w:val="both"/>
      </w:pPr>
      <w:r w:rsidRPr="005A7320">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59264F1A" w14:textId="77777777" w:rsidR="00D97793" w:rsidRPr="005A7320" w:rsidRDefault="00D97793" w:rsidP="00BA108F">
      <w:pPr>
        <w:numPr>
          <w:ilvl w:val="1"/>
          <w:numId w:val="22"/>
        </w:numPr>
        <w:jc w:val="both"/>
      </w:pPr>
      <w:r w:rsidRPr="005A7320">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2DB57AFA" w14:textId="77777777" w:rsidR="00D97793" w:rsidRPr="005A7320" w:rsidRDefault="00D97793" w:rsidP="00BA108F">
      <w:pPr>
        <w:numPr>
          <w:ilvl w:val="1"/>
          <w:numId w:val="22"/>
        </w:numPr>
      </w:pPr>
      <w:r w:rsidRPr="005A7320">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sidRPr="005A7320">
        <w:rPr>
          <w:rFonts w:hint="cs"/>
          <w:rtl/>
        </w:rPr>
        <w:br/>
      </w:r>
    </w:p>
    <w:p w14:paraId="263B9D31" w14:textId="77777777" w:rsidR="00D97793" w:rsidRPr="005A7320" w:rsidRDefault="00D97793" w:rsidP="00BA108F">
      <w:pPr>
        <w:numPr>
          <w:ilvl w:val="0"/>
          <w:numId w:val="22"/>
        </w:numPr>
        <w:tabs>
          <w:tab w:val="num" w:pos="970"/>
        </w:tabs>
        <w:jc w:val="both"/>
        <w:rPr>
          <w:b/>
          <w:bCs/>
          <w:rtl/>
        </w:rPr>
      </w:pPr>
      <w:r w:rsidRPr="005A7320">
        <w:rPr>
          <w:rFonts w:hint="cs"/>
          <w:b/>
          <w:bCs/>
          <w:rtl/>
        </w:rPr>
        <w:t>שימוש בכרטיס חכם</w:t>
      </w:r>
    </w:p>
    <w:p w14:paraId="580A2882" w14:textId="77777777" w:rsidR="00D97793" w:rsidRPr="005A7320" w:rsidRDefault="00D97793" w:rsidP="00BA108F">
      <w:pPr>
        <w:numPr>
          <w:ilvl w:val="1"/>
          <w:numId w:val="22"/>
        </w:numPr>
        <w:jc w:val="both"/>
        <w:rPr>
          <w:rtl/>
        </w:rPr>
      </w:pPr>
      <w:r w:rsidRPr="005A7320">
        <w:rPr>
          <w:rFonts w:hint="cs"/>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5A7320">
        <w:t xml:space="preserve">, </w:t>
      </w:r>
      <w:r w:rsidRPr="005A7320">
        <w:rPr>
          <w:rFonts w:hint="cs"/>
          <w:rtl/>
        </w:rPr>
        <w:t>התשס"א – 2001, התעודות מאוחסנות על גבי "כרטיס חכם" או "</w:t>
      </w:r>
      <w:r w:rsidRPr="005A7320">
        <w:rPr>
          <w:rFonts w:hint="cs"/>
        </w:rPr>
        <w:t xml:space="preserve"> </w:t>
      </w:r>
      <w:r w:rsidRPr="005A7320">
        <w:t>TOKEN</w:t>
      </w:r>
      <w:r w:rsidRPr="005A7320">
        <w:rPr>
          <w:rFonts w:hint="cs"/>
          <w:rtl/>
        </w:rPr>
        <w:t>".</w:t>
      </w:r>
    </w:p>
    <w:p w14:paraId="18C0D68D" w14:textId="77777777" w:rsidR="00D97793" w:rsidRPr="005A7320" w:rsidRDefault="00D97793" w:rsidP="00BA108F">
      <w:pPr>
        <w:numPr>
          <w:ilvl w:val="1"/>
          <w:numId w:val="22"/>
        </w:numPr>
        <w:jc w:val="both"/>
      </w:pPr>
      <w:r w:rsidRPr="005A7320">
        <w:rPr>
          <w:rFonts w:hint="cs"/>
          <w:rtl/>
        </w:rPr>
        <w:lastRenderedPageBreak/>
        <w:t>עלות הנפקת התעודה האלקטרונית, עלות חידושה התקופתי וכל העלויות הנלוות, כגון קורא כרטיסים, יחולו על המשתמש.</w:t>
      </w:r>
    </w:p>
    <w:p w14:paraId="38F3921A" w14:textId="77777777" w:rsidR="00D97793" w:rsidRPr="005A7320" w:rsidRDefault="00D97793" w:rsidP="00BA108F">
      <w:pPr>
        <w:numPr>
          <w:ilvl w:val="1"/>
          <w:numId w:val="22"/>
        </w:numPr>
        <w:jc w:val="both"/>
      </w:pPr>
      <w:r w:rsidRPr="005A7320">
        <w:rPr>
          <w:rFonts w:hint="cs"/>
          <w:rtl/>
        </w:rPr>
        <w:t xml:space="preserve">הכרטיס החכם (להלן הכרטיס) הינו אישי לנציג משתמש מסוים ואינו ניתן להעברה. </w:t>
      </w:r>
    </w:p>
    <w:p w14:paraId="7338AFBB" w14:textId="77777777" w:rsidR="00D97793" w:rsidRPr="005A7320" w:rsidRDefault="00D97793" w:rsidP="00BA108F">
      <w:pPr>
        <w:numPr>
          <w:ilvl w:val="1"/>
          <w:numId w:val="22"/>
        </w:numPr>
        <w:jc w:val="both"/>
      </w:pPr>
      <w:r w:rsidRPr="005A7320">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60BA934A" w14:textId="77777777" w:rsidR="00D97793" w:rsidRPr="005A7320" w:rsidRDefault="00D97793" w:rsidP="00BA108F">
      <w:pPr>
        <w:numPr>
          <w:ilvl w:val="1"/>
          <w:numId w:val="22"/>
        </w:numPr>
        <w:jc w:val="both"/>
      </w:pPr>
      <w:r w:rsidRPr="005A7320">
        <w:rPr>
          <w:rFonts w:hint="cs"/>
          <w:rtl/>
        </w:rPr>
        <w:t>הפעלת הכרטיס במחשב המשתמש מחייבת הכנת תשתית מקומית כמפורט בצרופה א' לנספח זה.</w:t>
      </w:r>
    </w:p>
    <w:p w14:paraId="70B16F8C" w14:textId="77777777" w:rsidR="00D97793" w:rsidRPr="005A7320" w:rsidRDefault="00D97793" w:rsidP="00BA108F">
      <w:pPr>
        <w:numPr>
          <w:ilvl w:val="1"/>
          <w:numId w:val="22"/>
        </w:numPr>
        <w:jc w:val="both"/>
      </w:pPr>
      <w:r w:rsidRPr="005A7320">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62113CC0" w14:textId="77777777" w:rsidR="00D97793" w:rsidRPr="005A7320" w:rsidRDefault="00D97793" w:rsidP="00BA108F">
      <w:pPr>
        <w:numPr>
          <w:ilvl w:val="1"/>
          <w:numId w:val="22"/>
        </w:numPr>
        <w:jc w:val="both"/>
      </w:pPr>
      <w:r w:rsidRPr="005A7320">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4A548B5C" w14:textId="77777777" w:rsidR="00D97793" w:rsidRPr="005A7320" w:rsidRDefault="00D97793" w:rsidP="00BA108F">
      <w:pPr>
        <w:numPr>
          <w:ilvl w:val="1"/>
          <w:numId w:val="22"/>
        </w:numPr>
        <w:jc w:val="both"/>
      </w:pPr>
      <w:r w:rsidRPr="005A7320">
        <w:rPr>
          <w:rFonts w:hint="cs"/>
          <w:rtl/>
        </w:rPr>
        <w:t xml:space="preserve">כל פעולה הנעשית באמצעות הכרטיס החכם תהיה באחריותו הבלעדית של המשתמש ותחייב אותו. </w:t>
      </w:r>
    </w:p>
    <w:p w14:paraId="28731AB2" w14:textId="77777777" w:rsidR="00D97793" w:rsidRPr="005A7320" w:rsidRDefault="00D97793" w:rsidP="00BA108F">
      <w:pPr>
        <w:numPr>
          <w:ilvl w:val="1"/>
          <w:numId w:val="22"/>
        </w:numPr>
        <w:jc w:val="both"/>
      </w:pPr>
      <w:r w:rsidRPr="005A7320">
        <w:rPr>
          <w:rFonts w:hint="cs"/>
          <w:rtl/>
        </w:rPr>
        <w:t>אם סיסמת הכרטיס התגלתה לאחר, על המשתמש לדאוג לשנות את הסיסמה לאלתר.</w:t>
      </w:r>
      <w:r w:rsidRPr="005A7320">
        <w:rPr>
          <w:rFonts w:hint="cs"/>
          <w:rtl/>
        </w:rPr>
        <w:br/>
      </w:r>
    </w:p>
    <w:p w14:paraId="62D3E312" w14:textId="77777777" w:rsidR="00D97793" w:rsidRPr="005A7320" w:rsidRDefault="00D97793" w:rsidP="00BA108F">
      <w:pPr>
        <w:numPr>
          <w:ilvl w:val="0"/>
          <w:numId w:val="22"/>
        </w:numPr>
        <w:tabs>
          <w:tab w:val="num" w:pos="970"/>
        </w:tabs>
        <w:jc w:val="both"/>
        <w:rPr>
          <w:b/>
          <w:bCs/>
        </w:rPr>
      </w:pPr>
      <w:r w:rsidRPr="005A7320">
        <w:rPr>
          <w:rFonts w:hint="cs"/>
          <w:b/>
          <w:bCs/>
          <w:rtl/>
        </w:rPr>
        <w:t>תנאים נוספים להנפקת כרטיס חכם</w:t>
      </w:r>
    </w:p>
    <w:p w14:paraId="75BB2385" w14:textId="77777777" w:rsidR="00D97793" w:rsidRPr="005A7320" w:rsidRDefault="00D97793" w:rsidP="00BA108F">
      <w:pPr>
        <w:numPr>
          <w:ilvl w:val="1"/>
          <w:numId w:val="22"/>
        </w:numPr>
        <w:jc w:val="both"/>
      </w:pPr>
      <w:r w:rsidRPr="005A7320">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274E9A6E" w14:textId="77777777" w:rsidR="00D97793" w:rsidRPr="005A7320" w:rsidRDefault="00D97793" w:rsidP="00BA108F">
      <w:pPr>
        <w:numPr>
          <w:ilvl w:val="1"/>
          <w:numId w:val="22"/>
        </w:numPr>
        <w:jc w:val="both"/>
        <w:rPr>
          <w:rtl/>
        </w:rPr>
      </w:pPr>
      <w:r w:rsidRPr="005A7320">
        <w:rPr>
          <w:rFonts w:hint="cs"/>
          <w:rtl/>
        </w:rPr>
        <w:t xml:space="preserve">כל משתמש יגיש את ההצהרות החתומות והמאושרות הללו לחברת הניהול כתנאי להגדרתו בפורטל הספקים הממשלתי. </w:t>
      </w:r>
    </w:p>
    <w:p w14:paraId="0D874435" w14:textId="77777777" w:rsidR="00D97793" w:rsidRPr="005A7320" w:rsidRDefault="00D97793" w:rsidP="00BA108F">
      <w:pPr>
        <w:numPr>
          <w:ilvl w:val="1"/>
          <w:numId w:val="22"/>
        </w:numPr>
        <w:jc w:val="both"/>
        <w:rPr>
          <w:rtl/>
        </w:rPr>
      </w:pPr>
      <w:r w:rsidRPr="005A7320">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19505B5B" w14:textId="77777777" w:rsidR="00D97793" w:rsidRPr="005A7320" w:rsidRDefault="00D97793" w:rsidP="00BA108F">
      <w:pPr>
        <w:numPr>
          <w:ilvl w:val="1"/>
          <w:numId w:val="22"/>
        </w:numPr>
        <w:jc w:val="both"/>
        <w:rPr>
          <w:rtl/>
        </w:rPr>
      </w:pPr>
      <w:r w:rsidRPr="005A7320">
        <w:rPr>
          <w:rFonts w:hint="cs"/>
          <w:rtl/>
        </w:rPr>
        <w:t>החלפת נציג משתמש תיעשה באמצעות חברת הניהול ובהתאם לתנאי נספח זה.</w:t>
      </w:r>
    </w:p>
    <w:p w14:paraId="3ACD6B14" w14:textId="77777777" w:rsidR="00D97793" w:rsidRPr="005A7320" w:rsidRDefault="00D97793" w:rsidP="00D97793">
      <w:pPr>
        <w:ind w:left="1416"/>
        <w:jc w:val="both"/>
        <w:rPr>
          <w:rtl/>
        </w:rPr>
      </w:pPr>
    </w:p>
    <w:p w14:paraId="7591C0DE" w14:textId="77777777" w:rsidR="00D97793" w:rsidRPr="005A7320" w:rsidRDefault="00D97793" w:rsidP="00D97793">
      <w:pPr>
        <w:pStyle w:val="HeadingPerek"/>
        <w:numPr>
          <w:ilvl w:val="0"/>
          <w:numId w:val="0"/>
        </w:numPr>
        <w:tabs>
          <w:tab w:val="left" w:pos="720"/>
        </w:tabs>
        <w:ind w:left="708"/>
        <w:rPr>
          <w:sz w:val="24"/>
          <w:szCs w:val="24"/>
          <w:rtl/>
        </w:rPr>
      </w:pPr>
      <w:r w:rsidRPr="005A7320">
        <w:rPr>
          <w:rFonts w:hint="cs"/>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73A10659" w14:textId="77777777" w:rsidR="00D97793" w:rsidRPr="005A7320" w:rsidRDefault="00D97793" w:rsidP="00D97793">
      <w:pPr>
        <w:pStyle w:val="HeadingPerek"/>
        <w:numPr>
          <w:ilvl w:val="0"/>
          <w:numId w:val="0"/>
        </w:numPr>
        <w:tabs>
          <w:tab w:val="left" w:pos="720"/>
        </w:tabs>
        <w:ind w:left="708"/>
        <w:rPr>
          <w:sz w:val="24"/>
          <w:szCs w:val="24"/>
          <w:rtl/>
        </w:rPr>
      </w:pPr>
    </w:p>
    <w:p w14:paraId="037D6E5C" w14:textId="77777777" w:rsidR="00D97793" w:rsidRPr="005A7320" w:rsidRDefault="00D97793" w:rsidP="00BA108F">
      <w:pPr>
        <w:numPr>
          <w:ilvl w:val="0"/>
          <w:numId w:val="22"/>
        </w:numPr>
        <w:tabs>
          <w:tab w:val="num" w:pos="970"/>
        </w:tabs>
        <w:jc w:val="both"/>
        <w:rPr>
          <w:b/>
          <w:bCs/>
          <w:rtl/>
        </w:rPr>
      </w:pPr>
      <w:r w:rsidRPr="005A7320">
        <w:rPr>
          <w:rFonts w:hint="cs"/>
          <w:b/>
          <w:bCs/>
          <w:rtl/>
        </w:rPr>
        <w:t>זכויות יוצרים</w:t>
      </w:r>
    </w:p>
    <w:p w14:paraId="7DFF73CB" w14:textId="77777777" w:rsidR="00D97793" w:rsidRPr="005A7320" w:rsidRDefault="00D97793" w:rsidP="00D97793">
      <w:pPr>
        <w:pStyle w:val="HeadingPerek"/>
        <w:numPr>
          <w:ilvl w:val="0"/>
          <w:numId w:val="0"/>
        </w:numPr>
        <w:tabs>
          <w:tab w:val="left" w:pos="720"/>
        </w:tabs>
        <w:ind w:left="708"/>
        <w:rPr>
          <w:b w:val="0"/>
          <w:bCs w:val="0"/>
          <w:sz w:val="24"/>
          <w:szCs w:val="24"/>
        </w:rPr>
      </w:pPr>
      <w:r w:rsidRPr="005A7320">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4C0A31AD" w14:textId="77777777" w:rsidR="00D97793" w:rsidRPr="005A7320" w:rsidRDefault="00D97793" w:rsidP="00D97793">
      <w:pPr>
        <w:pStyle w:val="HeadingPerek"/>
        <w:numPr>
          <w:ilvl w:val="0"/>
          <w:numId w:val="0"/>
        </w:numPr>
        <w:tabs>
          <w:tab w:val="left" w:pos="720"/>
        </w:tabs>
        <w:ind w:left="708"/>
        <w:rPr>
          <w:b w:val="0"/>
          <w:bCs w:val="0"/>
          <w:sz w:val="24"/>
          <w:szCs w:val="24"/>
          <w:rtl/>
        </w:rPr>
      </w:pPr>
    </w:p>
    <w:p w14:paraId="3E20884C" w14:textId="77777777" w:rsidR="00D97793" w:rsidRPr="005A7320" w:rsidRDefault="00D97793" w:rsidP="00BA108F">
      <w:pPr>
        <w:numPr>
          <w:ilvl w:val="0"/>
          <w:numId w:val="22"/>
        </w:numPr>
        <w:tabs>
          <w:tab w:val="num" w:pos="970"/>
        </w:tabs>
        <w:jc w:val="both"/>
        <w:rPr>
          <w:b/>
          <w:bCs/>
        </w:rPr>
      </w:pPr>
      <w:r w:rsidRPr="005A7320">
        <w:rPr>
          <w:rFonts w:hint="cs"/>
          <w:b/>
          <w:bCs/>
          <w:rtl/>
        </w:rPr>
        <w:t>ניהול משתמשים, תמיכה, הדרכה והטמעה</w:t>
      </w:r>
    </w:p>
    <w:p w14:paraId="0119AC45" w14:textId="77777777" w:rsidR="00D97793" w:rsidRPr="005A7320" w:rsidRDefault="00D97793" w:rsidP="00BA108F">
      <w:pPr>
        <w:numPr>
          <w:ilvl w:val="1"/>
          <w:numId w:val="22"/>
        </w:numPr>
        <w:jc w:val="both"/>
      </w:pPr>
      <w:r w:rsidRPr="005A7320">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50F292AE" w14:textId="77777777" w:rsidR="00D97793" w:rsidRPr="005A7320" w:rsidRDefault="00D97793" w:rsidP="00BA108F">
      <w:pPr>
        <w:numPr>
          <w:ilvl w:val="1"/>
          <w:numId w:val="22"/>
        </w:numPr>
        <w:jc w:val="both"/>
      </w:pPr>
      <w:r w:rsidRPr="005A7320">
        <w:rPr>
          <w:rFonts w:hint="cs"/>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04F1FF39" w14:textId="77777777" w:rsidR="00D97793" w:rsidRPr="005A7320" w:rsidRDefault="00D97793" w:rsidP="00BA108F">
      <w:pPr>
        <w:numPr>
          <w:ilvl w:val="1"/>
          <w:numId w:val="22"/>
        </w:numPr>
        <w:jc w:val="both"/>
      </w:pPr>
      <w:r w:rsidRPr="005A7320">
        <w:rPr>
          <w:rFonts w:hint="cs"/>
          <w:rtl/>
        </w:rPr>
        <w:lastRenderedPageBreak/>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52D8DCC3" w14:textId="77777777" w:rsidR="00D97793" w:rsidRPr="005A7320" w:rsidRDefault="00D97793" w:rsidP="00D97793">
      <w:pPr>
        <w:ind w:right="708"/>
        <w:jc w:val="both"/>
      </w:pPr>
    </w:p>
    <w:p w14:paraId="649A0160" w14:textId="77777777" w:rsidR="00D97793" w:rsidRPr="005A7320" w:rsidRDefault="00D97793" w:rsidP="00BA108F">
      <w:pPr>
        <w:numPr>
          <w:ilvl w:val="0"/>
          <w:numId w:val="22"/>
        </w:numPr>
        <w:tabs>
          <w:tab w:val="num" w:pos="970"/>
        </w:tabs>
        <w:jc w:val="both"/>
        <w:rPr>
          <w:b/>
          <w:bCs/>
        </w:rPr>
      </w:pPr>
      <w:r w:rsidRPr="005A7320">
        <w:rPr>
          <w:rFonts w:hint="cs"/>
          <w:b/>
          <w:bCs/>
          <w:rtl/>
        </w:rPr>
        <w:t>שימוש בהליכים חלופיים:</w:t>
      </w:r>
    </w:p>
    <w:p w14:paraId="0333A63B" w14:textId="77777777" w:rsidR="00D97793" w:rsidRPr="005A7320" w:rsidRDefault="00D97793" w:rsidP="00BA108F">
      <w:pPr>
        <w:numPr>
          <w:ilvl w:val="1"/>
          <w:numId w:val="22"/>
        </w:numPr>
        <w:jc w:val="both"/>
      </w:pPr>
      <w:r w:rsidRPr="005A7320">
        <w:rPr>
          <w:rFonts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6F7CDD8D" w14:textId="77777777" w:rsidR="00D97793" w:rsidRPr="005A7320" w:rsidRDefault="00D97793" w:rsidP="00BA108F">
      <w:pPr>
        <w:numPr>
          <w:ilvl w:val="1"/>
          <w:numId w:val="22"/>
        </w:numPr>
        <w:jc w:val="both"/>
      </w:pPr>
      <w:r w:rsidRPr="005A7320">
        <w:rPr>
          <w:rFonts w:hint="cs"/>
          <w:rtl/>
        </w:rPr>
        <w:t>בפורטל יכללו הזמנות רכש מסוגים מסוימים, כפי שייקבע מעת לעת ע"י הממשלה.</w:t>
      </w:r>
    </w:p>
    <w:p w14:paraId="244C6C4D" w14:textId="77777777" w:rsidR="00D97793" w:rsidRPr="005A7320" w:rsidRDefault="00D97793" w:rsidP="00BA108F">
      <w:pPr>
        <w:numPr>
          <w:ilvl w:val="1"/>
          <w:numId w:val="22"/>
        </w:numPr>
        <w:jc w:val="both"/>
      </w:pPr>
      <w:r w:rsidRPr="005A7320">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22E39D1E" w14:textId="77777777" w:rsidR="00D97793" w:rsidRPr="005A7320" w:rsidRDefault="00D97793" w:rsidP="00BA108F">
      <w:pPr>
        <w:numPr>
          <w:ilvl w:val="1"/>
          <w:numId w:val="22"/>
        </w:numPr>
      </w:pPr>
      <w:r w:rsidRPr="005A7320">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sidRPr="005A7320">
        <w:rPr>
          <w:rFonts w:hint="cs"/>
          <w:rtl/>
        </w:rPr>
        <w:br/>
      </w:r>
    </w:p>
    <w:p w14:paraId="110F44E5" w14:textId="77777777" w:rsidR="00D97793" w:rsidRPr="005A7320" w:rsidRDefault="00D97793" w:rsidP="00BA108F">
      <w:pPr>
        <w:numPr>
          <w:ilvl w:val="0"/>
          <w:numId w:val="22"/>
        </w:numPr>
        <w:tabs>
          <w:tab w:val="num" w:pos="970"/>
        </w:tabs>
        <w:jc w:val="both"/>
        <w:rPr>
          <w:b/>
          <w:bCs/>
        </w:rPr>
      </w:pPr>
      <w:r w:rsidRPr="005A7320">
        <w:rPr>
          <w:rFonts w:hint="cs"/>
          <w:b/>
          <w:bCs/>
          <w:rtl/>
        </w:rPr>
        <w:t>בעיות ביצועים, פונקציונליות חסרה או חלקית:</w:t>
      </w:r>
    </w:p>
    <w:p w14:paraId="11D2B320" w14:textId="77777777" w:rsidR="00D97793" w:rsidRPr="005A7320" w:rsidRDefault="00D97793" w:rsidP="00BA108F">
      <w:pPr>
        <w:numPr>
          <w:ilvl w:val="1"/>
          <w:numId w:val="22"/>
        </w:numPr>
        <w:jc w:val="both"/>
      </w:pPr>
      <w:r w:rsidRPr="005A7320">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5B2E935D" w14:textId="77777777" w:rsidR="00D97793" w:rsidRPr="005A7320" w:rsidRDefault="00D97793" w:rsidP="00BA108F">
      <w:pPr>
        <w:numPr>
          <w:ilvl w:val="1"/>
          <w:numId w:val="22"/>
        </w:numPr>
        <w:jc w:val="both"/>
      </w:pPr>
      <w:r w:rsidRPr="005A7320">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24D82E3A" w14:textId="77777777" w:rsidR="00D97793" w:rsidRPr="005A7320" w:rsidRDefault="00D97793" w:rsidP="00BA108F">
      <w:pPr>
        <w:numPr>
          <w:ilvl w:val="1"/>
          <w:numId w:val="22"/>
        </w:numPr>
      </w:pPr>
      <w:r w:rsidRPr="005A7320">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sidRPr="005A7320">
        <w:rPr>
          <w:rFonts w:hint="cs"/>
          <w:rtl/>
        </w:rPr>
        <w:br/>
      </w:r>
    </w:p>
    <w:p w14:paraId="14723FF0" w14:textId="77777777" w:rsidR="00D97793" w:rsidRPr="005A7320" w:rsidRDefault="00D97793" w:rsidP="00BA108F">
      <w:pPr>
        <w:numPr>
          <w:ilvl w:val="0"/>
          <w:numId w:val="22"/>
        </w:numPr>
        <w:tabs>
          <w:tab w:val="num" w:pos="970"/>
        </w:tabs>
        <w:jc w:val="both"/>
        <w:rPr>
          <w:b/>
          <w:bCs/>
        </w:rPr>
      </w:pPr>
      <w:r w:rsidRPr="005A7320">
        <w:rPr>
          <w:rFonts w:hint="cs"/>
          <w:b/>
          <w:bCs/>
          <w:rtl/>
        </w:rPr>
        <w:t>שינויים חקיקתיים</w:t>
      </w:r>
    </w:p>
    <w:p w14:paraId="7E0B9DFF" w14:textId="77777777" w:rsidR="00D97793" w:rsidRPr="005A7320" w:rsidRDefault="00D97793" w:rsidP="00BA108F">
      <w:pPr>
        <w:numPr>
          <w:ilvl w:val="1"/>
          <w:numId w:val="22"/>
        </w:numPr>
        <w:jc w:val="both"/>
      </w:pPr>
      <w:r w:rsidRPr="005A7320">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1EB9283D" w14:textId="77777777" w:rsidR="00D97793" w:rsidRPr="005A7320" w:rsidRDefault="00D97793" w:rsidP="00BA108F">
      <w:pPr>
        <w:numPr>
          <w:ilvl w:val="1"/>
          <w:numId w:val="22"/>
        </w:numPr>
        <w:jc w:val="both"/>
      </w:pPr>
      <w:r w:rsidRPr="005A7320">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76" w:name="_Ref274770591"/>
      <w:r w:rsidRPr="005A7320">
        <w:rPr>
          <w:rFonts w:hint="cs"/>
          <w:rtl/>
        </w:rPr>
        <w:tab/>
      </w:r>
      <w:r w:rsidRPr="005A7320">
        <w:rPr>
          <w:rFonts w:hint="cs"/>
          <w:rtl/>
        </w:rPr>
        <w:br/>
      </w:r>
    </w:p>
    <w:p w14:paraId="40497584" w14:textId="77777777" w:rsidR="00D97793" w:rsidRPr="005A7320" w:rsidRDefault="00D97793" w:rsidP="00BA108F">
      <w:pPr>
        <w:numPr>
          <w:ilvl w:val="0"/>
          <w:numId w:val="22"/>
        </w:numPr>
        <w:tabs>
          <w:tab w:val="num" w:pos="970"/>
        </w:tabs>
        <w:jc w:val="both"/>
        <w:rPr>
          <w:b/>
          <w:bCs/>
        </w:rPr>
      </w:pPr>
      <w:bookmarkStart w:id="77" w:name="_Ref386741549"/>
      <w:r w:rsidRPr="005A7320">
        <w:rPr>
          <w:rFonts w:hint="cs"/>
          <w:b/>
          <w:bCs/>
          <w:rtl/>
        </w:rPr>
        <w:t>חבלה ומידע אסור</w:t>
      </w:r>
      <w:bookmarkEnd w:id="76"/>
      <w:bookmarkEnd w:id="77"/>
    </w:p>
    <w:p w14:paraId="5D2E1C1F" w14:textId="77777777" w:rsidR="00D97793" w:rsidRPr="005A7320" w:rsidRDefault="00D97793" w:rsidP="00BA108F">
      <w:pPr>
        <w:numPr>
          <w:ilvl w:val="1"/>
          <w:numId w:val="22"/>
        </w:numPr>
        <w:jc w:val="both"/>
        <w:rPr>
          <w:rtl/>
        </w:rPr>
      </w:pPr>
      <w:r w:rsidRPr="005A7320">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4CF9C2ED" w14:textId="77777777" w:rsidR="00D97793" w:rsidRPr="005A7320" w:rsidRDefault="00D97793" w:rsidP="00BA108F">
      <w:pPr>
        <w:numPr>
          <w:ilvl w:val="1"/>
          <w:numId w:val="22"/>
        </w:numPr>
        <w:jc w:val="both"/>
      </w:pPr>
      <w:r w:rsidRPr="005A7320">
        <w:rPr>
          <w:rFonts w:hint="cs"/>
          <w:rtl/>
        </w:rPr>
        <w:lastRenderedPageBreak/>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24B7ECFE" w14:textId="77777777" w:rsidR="00D97793" w:rsidRPr="005A7320" w:rsidRDefault="00D97793" w:rsidP="00BA108F">
      <w:pPr>
        <w:numPr>
          <w:ilvl w:val="1"/>
          <w:numId w:val="22"/>
        </w:numPr>
        <w:jc w:val="both"/>
        <w:rPr>
          <w:rtl/>
        </w:rPr>
      </w:pPr>
      <w:r w:rsidRPr="005A7320">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3F0B9F85" w14:textId="77777777" w:rsidR="00D97793" w:rsidRPr="005A7320" w:rsidRDefault="00D97793" w:rsidP="00BA108F">
      <w:pPr>
        <w:numPr>
          <w:ilvl w:val="2"/>
          <w:numId w:val="22"/>
        </w:numPr>
        <w:jc w:val="both"/>
        <w:rPr>
          <w:rtl/>
        </w:rPr>
      </w:pPr>
      <w:r w:rsidRPr="005A7320">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3BF38397" w14:textId="77777777" w:rsidR="00D97793" w:rsidRPr="005A7320" w:rsidRDefault="00D97793" w:rsidP="00BA108F">
      <w:pPr>
        <w:numPr>
          <w:ilvl w:val="2"/>
          <w:numId w:val="22"/>
        </w:numPr>
        <w:jc w:val="both"/>
        <w:rPr>
          <w:rtl/>
        </w:rPr>
      </w:pPr>
      <w:r w:rsidRPr="005A7320">
        <w:rPr>
          <w:rFonts w:hint="cs"/>
          <w:rtl/>
        </w:rPr>
        <w:t>להודיע מיד טלפונית וגם בכתב על האירוע לחברת הניהול.</w:t>
      </w:r>
    </w:p>
    <w:p w14:paraId="080BFC45" w14:textId="77777777" w:rsidR="00D97793" w:rsidRPr="005A7320" w:rsidRDefault="00D97793" w:rsidP="00BA108F">
      <w:pPr>
        <w:numPr>
          <w:ilvl w:val="2"/>
          <w:numId w:val="22"/>
        </w:numPr>
        <w:jc w:val="both"/>
        <w:rPr>
          <w:rtl/>
        </w:rPr>
      </w:pPr>
      <w:r w:rsidRPr="005A7320">
        <w:rPr>
          <w:rFonts w:hint="cs"/>
          <w:rtl/>
        </w:rPr>
        <w:t>לא לעשות כל שימוש במידע אסור ולא לגלותו לאיש, למעט גילוי הדרוש לצורך פסקאות א. ו-ב. לעיל.</w:t>
      </w:r>
    </w:p>
    <w:p w14:paraId="4ED99053" w14:textId="77777777" w:rsidR="00D97793" w:rsidRPr="005A7320" w:rsidRDefault="00D97793" w:rsidP="00BA108F">
      <w:pPr>
        <w:numPr>
          <w:ilvl w:val="1"/>
          <w:numId w:val="22"/>
        </w:numPr>
        <w:jc w:val="both"/>
      </w:pPr>
      <w:r w:rsidRPr="005A7320">
        <w:rPr>
          <w:rFonts w:hint="cs"/>
          <w:rtl/>
        </w:rPr>
        <w:t>המשתמש מתחייב לא להשתמש במידע בניגוד לדין.</w:t>
      </w:r>
    </w:p>
    <w:p w14:paraId="0B828EE8" w14:textId="77777777" w:rsidR="00D97793" w:rsidRPr="005A7320" w:rsidRDefault="00D97793" w:rsidP="00BA108F">
      <w:pPr>
        <w:numPr>
          <w:ilvl w:val="1"/>
          <w:numId w:val="22"/>
        </w:numPr>
        <w:jc w:val="both"/>
        <w:rPr>
          <w:rtl/>
        </w:rPr>
      </w:pPr>
      <w:r w:rsidRPr="005A7320">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14:paraId="2AB10A16" w14:textId="77777777" w:rsidR="00D97793" w:rsidRPr="005A7320" w:rsidRDefault="00D97793" w:rsidP="00BA108F">
      <w:pPr>
        <w:numPr>
          <w:ilvl w:val="1"/>
          <w:numId w:val="22"/>
        </w:numPr>
        <w:jc w:val="both"/>
      </w:pPr>
      <w:r w:rsidRPr="005A7320">
        <w:rPr>
          <w:rFonts w:hint="cs"/>
          <w:rtl/>
        </w:rPr>
        <w:t>המשתמש אחראי לכך שכל נציג מורשה שלו ימלא את חובותיו לפי כתב ההתחייבות ולפי נספח זה וכן שהוא ימלא את כל הדרישות המוטלות על המשתמש בסעיף זה.</w:t>
      </w:r>
    </w:p>
    <w:p w14:paraId="64DCC37C" w14:textId="77777777" w:rsidR="00D97793" w:rsidRPr="005A7320" w:rsidRDefault="00D97793" w:rsidP="00BA108F">
      <w:pPr>
        <w:numPr>
          <w:ilvl w:val="1"/>
          <w:numId w:val="22"/>
        </w:numPr>
        <w:jc w:val="both"/>
        <w:rPr>
          <w:rtl/>
        </w:rPr>
      </w:pPr>
      <w:r w:rsidRPr="005A7320">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04444F8E" w14:textId="77777777" w:rsidR="00D97793" w:rsidRPr="005A7320" w:rsidRDefault="00D97793" w:rsidP="00BA108F">
      <w:pPr>
        <w:numPr>
          <w:ilvl w:val="1"/>
          <w:numId w:val="22"/>
        </w:numPr>
        <w:jc w:val="both"/>
      </w:pPr>
      <w:r w:rsidRPr="005A7320">
        <w:rPr>
          <w:rFonts w:hint="cs"/>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4BACB674" w14:textId="77777777" w:rsidR="00D97793" w:rsidRPr="005A7320" w:rsidRDefault="00D97793" w:rsidP="00BA108F">
      <w:pPr>
        <w:numPr>
          <w:ilvl w:val="1"/>
          <w:numId w:val="22"/>
        </w:numPr>
        <w:jc w:val="both"/>
        <w:rPr>
          <w:rtl/>
        </w:rPr>
      </w:pPr>
      <w:r w:rsidRPr="005A7320">
        <w:rPr>
          <w:rFonts w:hint="cs"/>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3BE05F00" w14:textId="77777777" w:rsidR="00D97793" w:rsidRPr="005A7320" w:rsidRDefault="00D97793" w:rsidP="00BA108F">
      <w:pPr>
        <w:numPr>
          <w:ilvl w:val="1"/>
          <w:numId w:val="22"/>
        </w:numPr>
        <w:jc w:val="both"/>
        <w:rPr>
          <w:rtl/>
        </w:rPr>
      </w:pPr>
      <w:r w:rsidRPr="005A7320">
        <w:rPr>
          <w:rFonts w:hint="cs"/>
          <w:rtl/>
        </w:rPr>
        <w:t>הממשלה תהיה רשאית לבטל את ההרשאה לנציג מורשה של המשתמש מכל סיבה שהיא בתנאי שהממשלה תנמק את סיבת הביטול.</w:t>
      </w:r>
      <w:r w:rsidRPr="005A7320">
        <w:rPr>
          <w:rFonts w:hint="cs"/>
          <w:rtl/>
        </w:rPr>
        <w:tab/>
      </w:r>
      <w:r w:rsidRPr="005A7320">
        <w:rPr>
          <w:rFonts w:hint="cs"/>
          <w:rtl/>
        </w:rPr>
        <w:br/>
      </w:r>
    </w:p>
    <w:p w14:paraId="29A95B31" w14:textId="77777777" w:rsidR="00D97793" w:rsidRPr="005A7320" w:rsidRDefault="00D97793" w:rsidP="00BA108F">
      <w:pPr>
        <w:numPr>
          <w:ilvl w:val="0"/>
          <w:numId w:val="22"/>
        </w:numPr>
        <w:tabs>
          <w:tab w:val="num" w:pos="970"/>
        </w:tabs>
        <w:jc w:val="both"/>
        <w:rPr>
          <w:b/>
          <w:bCs/>
        </w:rPr>
      </w:pPr>
      <w:r w:rsidRPr="005A7320">
        <w:rPr>
          <w:rFonts w:hint="cs"/>
          <w:b/>
          <w:bCs/>
          <w:rtl/>
        </w:rPr>
        <w:t>ניתוק המשתמש מפורטל הספקים הממשלתי</w:t>
      </w:r>
    </w:p>
    <w:p w14:paraId="611C389F" w14:textId="77777777" w:rsidR="00D97793" w:rsidRPr="005A7320" w:rsidRDefault="00D97793" w:rsidP="00BA108F">
      <w:pPr>
        <w:numPr>
          <w:ilvl w:val="1"/>
          <w:numId w:val="22"/>
        </w:numPr>
        <w:jc w:val="both"/>
      </w:pPr>
      <w:r w:rsidRPr="005A7320">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12B51317" w14:textId="117FA033" w:rsidR="00D97793" w:rsidRPr="005A7320" w:rsidRDefault="00D97793" w:rsidP="00BA108F">
      <w:pPr>
        <w:numPr>
          <w:ilvl w:val="1"/>
          <w:numId w:val="22"/>
        </w:numPr>
        <w:ind w:right="708"/>
        <w:jc w:val="both"/>
        <w:rPr>
          <w:rtl/>
        </w:rPr>
      </w:pPr>
      <w:r w:rsidRPr="005A7320">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5A7320">
        <w:rPr>
          <w:rFonts w:hint="cs"/>
          <w:rtl/>
        </w:rPr>
        <w:fldChar w:fldCharType="begin"/>
      </w:r>
      <w:r w:rsidRPr="005A7320">
        <w:rPr>
          <w:rFonts w:hint="cs"/>
          <w:rtl/>
        </w:rPr>
        <w:instrText xml:space="preserve"> </w:instrText>
      </w:r>
      <w:r w:rsidRPr="005A7320">
        <w:instrText>REF</w:instrText>
      </w:r>
      <w:r w:rsidRPr="005A7320">
        <w:rPr>
          <w:rFonts w:hint="cs"/>
          <w:rtl/>
        </w:rPr>
        <w:instrText xml:space="preserve"> _</w:instrText>
      </w:r>
      <w:r w:rsidRPr="005A7320">
        <w:instrText>Ref386741549 \r \h</w:instrText>
      </w:r>
      <w:r w:rsidRPr="005A7320">
        <w:rPr>
          <w:rFonts w:hint="cs"/>
          <w:rtl/>
        </w:rPr>
        <w:instrText xml:space="preserve">  \* </w:instrText>
      </w:r>
      <w:r w:rsidRPr="005A7320">
        <w:instrText>MERGEFORMAT</w:instrText>
      </w:r>
      <w:r w:rsidRPr="005A7320">
        <w:rPr>
          <w:rFonts w:hint="cs"/>
          <w:rtl/>
        </w:rPr>
        <w:instrText xml:space="preserve"> </w:instrText>
      </w:r>
      <w:r w:rsidRPr="005A7320">
        <w:rPr>
          <w:rFonts w:hint="cs"/>
          <w:rtl/>
        </w:rPr>
      </w:r>
      <w:r w:rsidRPr="005A7320">
        <w:rPr>
          <w:rFonts w:hint="cs"/>
          <w:rtl/>
        </w:rPr>
        <w:fldChar w:fldCharType="separate"/>
      </w:r>
      <w:r w:rsidR="00D178A6">
        <w:rPr>
          <w:rFonts w:hint="eastAsia"/>
          <w:cs/>
        </w:rPr>
        <w:t>‎</w:t>
      </w:r>
      <w:r w:rsidR="00D178A6">
        <w:t>14</w:t>
      </w:r>
      <w:r w:rsidRPr="005A7320">
        <w:rPr>
          <w:rFonts w:hint="cs"/>
          <w:rtl/>
        </w:rPr>
        <w:fldChar w:fldCharType="end"/>
      </w:r>
      <w:r w:rsidRPr="005A7320">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5A7320">
        <w:rPr>
          <w:rFonts w:hint="cs"/>
          <w:rtl/>
        </w:rPr>
        <w:tab/>
      </w:r>
      <w:r w:rsidRPr="005A7320">
        <w:rPr>
          <w:rFonts w:hint="cs"/>
          <w:rtl/>
        </w:rPr>
        <w:br/>
      </w:r>
    </w:p>
    <w:p w14:paraId="47AA1F57" w14:textId="77777777" w:rsidR="00D97793" w:rsidRPr="005A7320" w:rsidRDefault="00D97793" w:rsidP="00D97793">
      <w:pPr>
        <w:jc w:val="center"/>
        <w:rPr>
          <w:rtl/>
        </w:rPr>
      </w:pPr>
      <w:r w:rsidRPr="005A7320">
        <w:rPr>
          <w:rFonts w:hint="cs"/>
          <w:rtl/>
        </w:rPr>
        <w:t>ולראיה באו הצדדים על החתום בתאריך הנקוב בראש נספח זה.</w:t>
      </w:r>
    </w:p>
    <w:p w14:paraId="6481191B" w14:textId="77777777" w:rsidR="00D97793" w:rsidRPr="005A7320" w:rsidRDefault="00D97793" w:rsidP="00D97793">
      <w:pPr>
        <w:rPr>
          <w:rtl/>
        </w:rPr>
      </w:pPr>
    </w:p>
    <w:p w14:paraId="47AD0C1B" w14:textId="77777777" w:rsidR="00D97793" w:rsidRPr="005A7320" w:rsidRDefault="00D97793" w:rsidP="00D97793">
      <w:pPr>
        <w:rPr>
          <w:rtl/>
        </w:rPr>
      </w:pPr>
    </w:p>
    <w:p w14:paraId="54B645D8" w14:textId="77777777" w:rsidR="00D97793" w:rsidRPr="005A7320" w:rsidRDefault="00D97793" w:rsidP="00D97793">
      <w:pPr>
        <w:rPr>
          <w:rtl/>
        </w:rPr>
      </w:pPr>
    </w:p>
    <w:p w14:paraId="6FA247BB" w14:textId="77777777" w:rsidR="00D97793" w:rsidRPr="005A7320" w:rsidRDefault="00D97793" w:rsidP="00D97793">
      <w:pPr>
        <w:rPr>
          <w:b/>
          <w:bCs/>
          <w:u w:val="single"/>
          <w:rtl/>
        </w:rPr>
      </w:pPr>
      <w:r w:rsidRPr="005A7320">
        <w:rPr>
          <w:rFonts w:hint="cs"/>
          <w:b/>
          <w:bCs/>
          <w:u w:val="single"/>
          <w:rtl/>
        </w:rPr>
        <w:t>חתימות המשרד</w:t>
      </w:r>
    </w:p>
    <w:p w14:paraId="3FA6D016" w14:textId="77777777" w:rsidR="00D97793" w:rsidRPr="005A7320" w:rsidRDefault="00D97793" w:rsidP="00D97793">
      <w:pPr>
        <w:rPr>
          <w:b/>
          <w:bCs/>
          <w:u w:val="single"/>
          <w:rtl/>
        </w:rPr>
      </w:pPr>
    </w:p>
    <w:p w14:paraId="7D89BF45" w14:textId="77777777" w:rsidR="00D97793" w:rsidRPr="005A7320" w:rsidRDefault="00D97793" w:rsidP="00D97793">
      <w:pPr>
        <w:rPr>
          <w:b/>
          <w:bCs/>
          <w:u w:val="single"/>
          <w:rtl/>
        </w:rPr>
      </w:pPr>
    </w:p>
    <w:p w14:paraId="287BADC2" w14:textId="77777777" w:rsidR="00D97793" w:rsidRPr="005A7320" w:rsidRDefault="00D97793" w:rsidP="00D97793">
      <w:pPr>
        <w:rPr>
          <w:rtl/>
        </w:rPr>
      </w:pPr>
    </w:p>
    <w:p w14:paraId="2BC5B056" w14:textId="77777777" w:rsidR="00D97793" w:rsidRPr="005A7320" w:rsidRDefault="00D97793" w:rsidP="00D97793">
      <w:pPr>
        <w:rPr>
          <w:rtl/>
        </w:rPr>
      </w:pPr>
      <w:r w:rsidRPr="005A7320">
        <w:rPr>
          <w:rFonts w:hint="cs"/>
          <w:rtl/>
        </w:rPr>
        <w:t>שם ______________________________________  חתימה ___________________________</w:t>
      </w:r>
    </w:p>
    <w:p w14:paraId="5A0AAA4F" w14:textId="77777777" w:rsidR="00D97793" w:rsidRPr="005A7320" w:rsidRDefault="00D97793" w:rsidP="00D97793">
      <w:pPr>
        <w:rPr>
          <w:rtl/>
        </w:rPr>
      </w:pPr>
    </w:p>
    <w:p w14:paraId="66347515" w14:textId="77777777" w:rsidR="00D97793" w:rsidRPr="005A7320" w:rsidRDefault="00D97793" w:rsidP="00D97793">
      <w:pPr>
        <w:rPr>
          <w:rtl/>
        </w:rPr>
      </w:pPr>
    </w:p>
    <w:p w14:paraId="057CA569" w14:textId="77777777" w:rsidR="00D97793" w:rsidRPr="005A7320" w:rsidRDefault="00D97793" w:rsidP="00D97793">
      <w:pPr>
        <w:rPr>
          <w:rtl/>
        </w:rPr>
      </w:pPr>
      <w:r w:rsidRPr="005A7320">
        <w:rPr>
          <w:rFonts w:hint="cs"/>
          <w:rtl/>
        </w:rPr>
        <w:t xml:space="preserve"> </w:t>
      </w:r>
    </w:p>
    <w:p w14:paraId="19E26D83" w14:textId="77777777" w:rsidR="00D97793" w:rsidRPr="005A7320" w:rsidRDefault="00D97793" w:rsidP="00D97793">
      <w:pPr>
        <w:rPr>
          <w:rtl/>
        </w:rPr>
      </w:pPr>
      <w:r w:rsidRPr="005A7320">
        <w:rPr>
          <w:rFonts w:hint="cs"/>
          <w:rtl/>
        </w:rPr>
        <w:t>שם  _____________________________________ חתימה_____________________________</w:t>
      </w:r>
    </w:p>
    <w:p w14:paraId="1E8FEF31" w14:textId="77777777" w:rsidR="00D97793" w:rsidRPr="005A7320" w:rsidRDefault="00D97793" w:rsidP="00D97793">
      <w:pPr>
        <w:rPr>
          <w:rtl/>
        </w:rPr>
      </w:pPr>
    </w:p>
    <w:p w14:paraId="12D7F1E9" w14:textId="77777777" w:rsidR="00D97793" w:rsidRPr="005A7320" w:rsidRDefault="00D97793" w:rsidP="00D97793">
      <w:pPr>
        <w:rPr>
          <w:rtl/>
        </w:rPr>
      </w:pPr>
    </w:p>
    <w:p w14:paraId="01683996" w14:textId="77777777" w:rsidR="00D97793" w:rsidRPr="005A7320" w:rsidRDefault="00D97793" w:rsidP="00D97793">
      <w:pPr>
        <w:rPr>
          <w:rtl/>
        </w:rPr>
      </w:pPr>
    </w:p>
    <w:p w14:paraId="1675DCFA" w14:textId="77777777" w:rsidR="00D97793" w:rsidRPr="005A7320" w:rsidRDefault="00D97793" w:rsidP="00D97793">
      <w:pPr>
        <w:rPr>
          <w:rtl/>
        </w:rPr>
      </w:pPr>
    </w:p>
    <w:p w14:paraId="42AB201D" w14:textId="77777777" w:rsidR="00D97793" w:rsidRPr="005A7320" w:rsidRDefault="00D97793" w:rsidP="00D97793">
      <w:pPr>
        <w:rPr>
          <w:b/>
          <w:bCs/>
          <w:u w:val="single"/>
          <w:rtl/>
        </w:rPr>
      </w:pPr>
      <w:r w:rsidRPr="005A7320">
        <w:rPr>
          <w:rFonts w:hint="cs"/>
          <w:b/>
          <w:bCs/>
          <w:u w:val="single"/>
          <w:rtl/>
        </w:rPr>
        <w:t>חתימות המשתמש</w:t>
      </w:r>
    </w:p>
    <w:p w14:paraId="39FBCDD7" w14:textId="77777777" w:rsidR="00D97793" w:rsidRPr="005A7320" w:rsidRDefault="00D97793" w:rsidP="00D97793">
      <w:pPr>
        <w:rPr>
          <w:b/>
          <w:bCs/>
          <w:u w:val="single"/>
          <w:rtl/>
        </w:rPr>
      </w:pPr>
    </w:p>
    <w:p w14:paraId="0C149669" w14:textId="77777777" w:rsidR="00D97793" w:rsidRPr="005A7320" w:rsidRDefault="00D97793" w:rsidP="00D97793">
      <w:pPr>
        <w:rPr>
          <w:b/>
          <w:bCs/>
          <w:u w:val="single"/>
          <w:rtl/>
        </w:rPr>
      </w:pPr>
    </w:p>
    <w:p w14:paraId="0CDB03CD" w14:textId="77777777" w:rsidR="00D97793" w:rsidRPr="005A7320" w:rsidRDefault="00D97793" w:rsidP="00D97793">
      <w:pPr>
        <w:rPr>
          <w:b/>
          <w:bCs/>
          <w:u w:val="single"/>
          <w:rtl/>
        </w:rPr>
      </w:pPr>
    </w:p>
    <w:p w14:paraId="492D9827" w14:textId="77777777" w:rsidR="00D97793" w:rsidRPr="005A7320" w:rsidRDefault="00D97793" w:rsidP="00D97793">
      <w:pPr>
        <w:rPr>
          <w:rtl/>
        </w:rPr>
      </w:pPr>
      <w:r w:rsidRPr="005A7320">
        <w:rPr>
          <w:rFonts w:hint="cs"/>
          <w:rtl/>
        </w:rPr>
        <w:t>שם _________________________________חתימה_______________________________</w:t>
      </w:r>
    </w:p>
    <w:p w14:paraId="7532F159" w14:textId="77777777" w:rsidR="00D97793" w:rsidRPr="005A7320" w:rsidRDefault="00D97793" w:rsidP="00D97793">
      <w:pPr>
        <w:rPr>
          <w:rtl/>
        </w:rPr>
      </w:pPr>
    </w:p>
    <w:p w14:paraId="3E61D3BA" w14:textId="77777777" w:rsidR="00D97793" w:rsidRPr="005A7320" w:rsidRDefault="00D97793" w:rsidP="00D97793">
      <w:pPr>
        <w:rPr>
          <w:rtl/>
        </w:rPr>
      </w:pPr>
    </w:p>
    <w:p w14:paraId="4A044BBB" w14:textId="77777777" w:rsidR="00D97793" w:rsidRPr="005A7320" w:rsidRDefault="00D97793" w:rsidP="00D97793">
      <w:pPr>
        <w:rPr>
          <w:rtl/>
        </w:rPr>
      </w:pPr>
    </w:p>
    <w:p w14:paraId="21DA1183" w14:textId="77777777" w:rsidR="00D97793" w:rsidRPr="005A7320" w:rsidRDefault="00D97793" w:rsidP="00D97793">
      <w:pPr>
        <w:rPr>
          <w:rtl/>
        </w:rPr>
      </w:pPr>
      <w:r w:rsidRPr="005A7320">
        <w:rPr>
          <w:rFonts w:hint="cs"/>
          <w:rtl/>
        </w:rPr>
        <w:t>שם  _________________________________ חתימה  ______________________________</w:t>
      </w:r>
    </w:p>
    <w:p w14:paraId="45DE9A7E" w14:textId="77777777" w:rsidR="00D97793" w:rsidRPr="005A7320" w:rsidRDefault="00D97793" w:rsidP="00D97793">
      <w:pPr>
        <w:rPr>
          <w:rtl/>
        </w:rPr>
      </w:pPr>
    </w:p>
    <w:p w14:paraId="07D9ADB1" w14:textId="77777777" w:rsidR="00D97793" w:rsidRPr="00C7699E" w:rsidRDefault="00D97793" w:rsidP="00D97793">
      <w:pPr>
        <w:bidi w:val="0"/>
      </w:pPr>
      <w:r w:rsidRPr="00C7699E">
        <w:rPr>
          <w:rtl/>
        </w:rPr>
        <w:br w:type="page"/>
      </w:r>
    </w:p>
    <w:p w14:paraId="44E91194" w14:textId="77777777" w:rsidR="00D97793" w:rsidRPr="005A7320" w:rsidRDefault="00D97793" w:rsidP="00D97793">
      <w:pPr>
        <w:jc w:val="center"/>
        <w:rPr>
          <w:b/>
          <w:bCs/>
          <w:u w:val="single"/>
          <w:rtl/>
        </w:rPr>
      </w:pPr>
      <w:r w:rsidRPr="005A7320">
        <w:rPr>
          <w:rFonts w:hint="cs"/>
          <w:b/>
          <w:bCs/>
          <w:u w:val="single"/>
          <w:rtl/>
        </w:rPr>
        <w:lastRenderedPageBreak/>
        <w:t>צרופה א' – דרישות לתשתית המקומית</w:t>
      </w:r>
    </w:p>
    <w:p w14:paraId="3C543009" w14:textId="77777777" w:rsidR="00D97793" w:rsidRPr="005A7320" w:rsidRDefault="00D97793" w:rsidP="00D97793">
      <w:pPr>
        <w:rPr>
          <w:rtl/>
        </w:rPr>
      </w:pPr>
    </w:p>
    <w:p w14:paraId="04C397E0" w14:textId="77777777" w:rsidR="00D97793" w:rsidRPr="005A7320" w:rsidRDefault="00D97793" w:rsidP="00BA108F">
      <w:pPr>
        <w:pStyle w:val="afa"/>
        <w:numPr>
          <w:ilvl w:val="0"/>
          <w:numId w:val="23"/>
        </w:numPr>
        <w:tabs>
          <w:tab w:val="num" w:pos="792"/>
        </w:tabs>
        <w:spacing w:before="240"/>
        <w:rPr>
          <w:rFonts w:cs="David"/>
          <w:b/>
          <w:bCs/>
          <w:rtl/>
        </w:rPr>
      </w:pPr>
      <w:bookmarkStart w:id="78" w:name="_Toc232139101"/>
      <w:bookmarkStart w:id="79" w:name="_Toc232137984"/>
      <w:r w:rsidRPr="005A7320">
        <w:rPr>
          <w:rFonts w:cs="David" w:hint="cs"/>
          <w:b/>
          <w:bCs/>
          <w:rtl/>
        </w:rPr>
        <w:t>אמצעים הניתנים מהגורם המנפק</w:t>
      </w:r>
      <w:bookmarkEnd w:id="78"/>
      <w:bookmarkEnd w:id="79"/>
      <w:r w:rsidRPr="005A7320">
        <w:rPr>
          <w:rFonts w:cs="David" w:hint="cs"/>
          <w:b/>
          <w:bCs/>
          <w:rtl/>
        </w:rPr>
        <w:t xml:space="preserve"> </w:t>
      </w:r>
    </w:p>
    <w:p w14:paraId="5EA60E3E" w14:textId="77777777" w:rsidR="00D97793" w:rsidRPr="005A7320" w:rsidRDefault="00D97793" w:rsidP="00BA108F">
      <w:pPr>
        <w:pStyle w:val="afa"/>
        <w:numPr>
          <w:ilvl w:val="1"/>
          <w:numId w:val="23"/>
        </w:numPr>
        <w:rPr>
          <w:rFonts w:cs="David"/>
        </w:rPr>
      </w:pPr>
      <w:r w:rsidRPr="005A7320">
        <w:rPr>
          <w:rFonts w:cs="David" w:hint="cs"/>
          <w:rtl/>
        </w:rPr>
        <w:t>קורא כרטיסים.</w:t>
      </w:r>
    </w:p>
    <w:p w14:paraId="237D3E43" w14:textId="77777777" w:rsidR="00D97793" w:rsidRPr="005A7320" w:rsidRDefault="00D97793" w:rsidP="00BA108F">
      <w:pPr>
        <w:pStyle w:val="afa"/>
        <w:numPr>
          <w:ilvl w:val="1"/>
          <w:numId w:val="23"/>
        </w:numPr>
        <w:rPr>
          <w:rFonts w:cs="David"/>
        </w:rPr>
      </w:pPr>
      <w:r w:rsidRPr="005A7320">
        <w:rPr>
          <w:rFonts w:cs="David" w:hint="cs"/>
          <w:rtl/>
        </w:rPr>
        <w:t>כרטיס חכם.</w:t>
      </w:r>
    </w:p>
    <w:p w14:paraId="16CA4CBC" w14:textId="77777777" w:rsidR="00D97793" w:rsidRPr="005A7320" w:rsidRDefault="00D97793" w:rsidP="00BA108F">
      <w:pPr>
        <w:pStyle w:val="afa"/>
        <w:numPr>
          <w:ilvl w:val="1"/>
          <w:numId w:val="23"/>
        </w:numPr>
        <w:rPr>
          <w:rFonts w:cs="David"/>
        </w:rPr>
      </w:pPr>
      <w:r w:rsidRPr="005A7320">
        <w:rPr>
          <w:rFonts w:cs="David" w:hint="cs"/>
          <w:rtl/>
        </w:rPr>
        <w:t>סיסמא (</w:t>
      </w:r>
      <w:r w:rsidRPr="005A7320">
        <w:rPr>
          <w:rFonts w:cs="David"/>
        </w:rPr>
        <w:t>Pin Number</w:t>
      </w:r>
      <w:r w:rsidRPr="005A7320">
        <w:rPr>
          <w:rFonts w:cs="David" w:hint="cs"/>
          <w:rtl/>
        </w:rPr>
        <w:t>).</w:t>
      </w:r>
    </w:p>
    <w:p w14:paraId="69EE8B35" w14:textId="77777777" w:rsidR="00D97793" w:rsidRPr="005A7320" w:rsidRDefault="00D97793" w:rsidP="00D97793"/>
    <w:p w14:paraId="7F5F51F5" w14:textId="77777777" w:rsidR="00D97793" w:rsidRPr="005A7320" w:rsidRDefault="00D97793" w:rsidP="00BA108F">
      <w:pPr>
        <w:pStyle w:val="afa"/>
        <w:numPr>
          <w:ilvl w:val="0"/>
          <w:numId w:val="23"/>
        </w:numPr>
        <w:tabs>
          <w:tab w:val="num" w:pos="792"/>
        </w:tabs>
        <w:spacing w:before="240"/>
        <w:rPr>
          <w:rFonts w:cs="David"/>
          <w:b/>
          <w:bCs/>
        </w:rPr>
      </w:pPr>
      <w:bookmarkStart w:id="80" w:name="_Toc232139102"/>
      <w:bookmarkStart w:id="81" w:name="_Toc232137985"/>
      <w:r w:rsidRPr="005A7320">
        <w:rPr>
          <w:rFonts w:cs="David" w:hint="cs"/>
          <w:b/>
          <w:bCs/>
          <w:rtl/>
        </w:rPr>
        <w:t>דרישות מערכת</w:t>
      </w:r>
      <w:bookmarkEnd w:id="80"/>
      <w:bookmarkEnd w:id="81"/>
      <w:r w:rsidRPr="005A7320">
        <w:rPr>
          <w:rFonts w:cs="David" w:hint="cs"/>
          <w:b/>
          <w:bCs/>
          <w:rtl/>
        </w:rPr>
        <w:t xml:space="preserve"> </w:t>
      </w:r>
    </w:p>
    <w:p w14:paraId="06D81ED1" w14:textId="77777777" w:rsidR="00D97793" w:rsidRPr="005A7320" w:rsidRDefault="00D97793" w:rsidP="00D97793">
      <w:pPr>
        <w:rPr>
          <w:rtl/>
        </w:rPr>
      </w:pPr>
      <w:r w:rsidRPr="005A7320">
        <w:rPr>
          <w:rFonts w:hint="cs"/>
          <w:rtl/>
        </w:rPr>
        <w:t>עבודה במערכת תתאפשר רק עם קיום דרישות החומרה והתוכנה הבאות:</w:t>
      </w:r>
    </w:p>
    <w:p w14:paraId="2C22E050" w14:textId="77777777" w:rsidR="00D97793" w:rsidRPr="005A7320" w:rsidRDefault="00D97793" w:rsidP="00D97793">
      <w:pPr>
        <w:rPr>
          <w:rtl/>
        </w:rPr>
      </w:pPr>
    </w:p>
    <w:p w14:paraId="5104333B" w14:textId="77777777" w:rsidR="00D97793" w:rsidRPr="005A7320" w:rsidRDefault="00D97793" w:rsidP="00BA108F">
      <w:pPr>
        <w:pStyle w:val="afa"/>
        <w:numPr>
          <w:ilvl w:val="1"/>
          <w:numId w:val="23"/>
        </w:numPr>
        <w:tabs>
          <w:tab w:val="left" w:pos="906"/>
        </w:tabs>
        <w:ind w:left="906" w:hanging="546"/>
        <w:rPr>
          <w:rFonts w:cs="David"/>
          <w:rtl/>
        </w:rPr>
      </w:pPr>
      <w:r w:rsidRPr="005A7320">
        <w:rPr>
          <w:rFonts w:cs="David" w:hint="cs"/>
          <w:rtl/>
        </w:rPr>
        <w:t>יציאת</w:t>
      </w:r>
      <w:r w:rsidRPr="005A7320">
        <w:rPr>
          <w:rFonts w:cs="David"/>
        </w:rPr>
        <w:t xml:space="preserve"> USB </w:t>
      </w:r>
      <w:r w:rsidRPr="005A7320">
        <w:rPr>
          <w:rFonts w:cs="David" w:hint="cs"/>
          <w:rtl/>
        </w:rPr>
        <w:t>פנויה (עבור קורא הכרטיסים)</w:t>
      </w:r>
    </w:p>
    <w:p w14:paraId="292E33EE" w14:textId="77777777" w:rsidR="00D97793" w:rsidRPr="005A7320" w:rsidRDefault="00D97793" w:rsidP="00BA108F">
      <w:pPr>
        <w:pStyle w:val="afa"/>
        <w:numPr>
          <w:ilvl w:val="1"/>
          <w:numId w:val="23"/>
        </w:numPr>
        <w:tabs>
          <w:tab w:val="left" w:pos="906"/>
        </w:tabs>
        <w:ind w:left="906" w:hanging="546"/>
        <w:rPr>
          <w:rFonts w:cs="David"/>
        </w:rPr>
      </w:pPr>
      <w:r w:rsidRPr="005A7320">
        <w:rPr>
          <w:rFonts w:cs="David" w:hint="cs"/>
          <w:rtl/>
        </w:rPr>
        <w:t>דפדפן אינטרנט אקספלורר 7.0 ומעלה</w:t>
      </w:r>
    </w:p>
    <w:p w14:paraId="6C8AEE9A" w14:textId="77777777" w:rsidR="00D97793" w:rsidRPr="005A7320" w:rsidRDefault="00D97793" w:rsidP="00BA108F">
      <w:pPr>
        <w:pStyle w:val="afa"/>
        <w:numPr>
          <w:ilvl w:val="1"/>
          <w:numId w:val="23"/>
        </w:numPr>
        <w:tabs>
          <w:tab w:val="left" w:pos="906"/>
        </w:tabs>
        <w:ind w:left="906" w:hanging="546"/>
        <w:rPr>
          <w:rFonts w:cs="David"/>
        </w:rPr>
      </w:pPr>
      <w:r w:rsidRPr="005A7320">
        <w:rPr>
          <w:rFonts w:cs="David" w:hint="cs"/>
          <w:rtl/>
        </w:rPr>
        <w:t xml:space="preserve">מערכת הפעלה </w:t>
      </w:r>
      <w:r w:rsidRPr="005A7320">
        <w:rPr>
          <w:rFonts w:cs="David"/>
        </w:rPr>
        <w:t>WINDOWS7</w:t>
      </w:r>
      <w:r w:rsidRPr="005A7320">
        <w:rPr>
          <w:rFonts w:cs="David" w:hint="cs"/>
          <w:rtl/>
        </w:rPr>
        <w:t xml:space="preserve"> או </w:t>
      </w:r>
      <w:r w:rsidRPr="005A7320">
        <w:rPr>
          <w:rFonts w:cs="David"/>
        </w:rPr>
        <w:t xml:space="preserve">WINDOWS8/8.1 </w:t>
      </w:r>
      <w:r w:rsidRPr="005A7320">
        <w:rPr>
          <w:rFonts w:cs="David" w:hint="cs"/>
          <w:rtl/>
        </w:rPr>
        <w:t xml:space="preserve"> או </w:t>
      </w:r>
      <w:r w:rsidRPr="005A7320">
        <w:rPr>
          <w:rFonts w:cs="David"/>
        </w:rPr>
        <w:t>VISTA</w:t>
      </w:r>
    </w:p>
    <w:p w14:paraId="28F06C2E" w14:textId="77777777" w:rsidR="00D97793" w:rsidRPr="005A7320" w:rsidRDefault="00D97793" w:rsidP="00BA108F">
      <w:pPr>
        <w:pStyle w:val="afa"/>
        <w:numPr>
          <w:ilvl w:val="1"/>
          <w:numId w:val="23"/>
        </w:numPr>
        <w:tabs>
          <w:tab w:val="left" w:pos="906"/>
        </w:tabs>
        <w:ind w:left="906" w:hanging="546"/>
        <w:rPr>
          <w:rFonts w:cs="David"/>
          <w:rtl/>
        </w:rPr>
      </w:pPr>
      <w:r w:rsidRPr="005A7320">
        <w:rPr>
          <w:rFonts w:cs="David"/>
        </w:rPr>
        <w:t xml:space="preserve">Windows XP </w:t>
      </w:r>
      <w:r w:rsidRPr="005A7320">
        <w:rPr>
          <w:rFonts w:cs="David" w:hint="cs"/>
          <w:rtl/>
        </w:rPr>
        <w:t xml:space="preserve">- עם </w:t>
      </w:r>
      <w:r w:rsidRPr="005A7320">
        <w:rPr>
          <w:rFonts w:cs="David"/>
        </w:rPr>
        <w:t>3 Service Pack</w:t>
      </w:r>
      <w:r w:rsidRPr="005A7320">
        <w:rPr>
          <w:rFonts w:cs="David" w:hint="cs"/>
          <w:rtl/>
        </w:rPr>
        <w:t xml:space="preserve"> ומעלה .</w:t>
      </w:r>
    </w:p>
    <w:p w14:paraId="2A72D949" w14:textId="77777777" w:rsidR="00D97793" w:rsidRPr="005A7320" w:rsidRDefault="00D97793" w:rsidP="00BA108F">
      <w:pPr>
        <w:pStyle w:val="afa"/>
        <w:numPr>
          <w:ilvl w:val="1"/>
          <w:numId w:val="23"/>
        </w:numPr>
        <w:tabs>
          <w:tab w:val="left" w:pos="906"/>
        </w:tabs>
        <w:ind w:left="906" w:hanging="546"/>
        <w:rPr>
          <w:rFonts w:cs="David"/>
        </w:rPr>
      </w:pPr>
      <w:r w:rsidRPr="005A7320">
        <w:rPr>
          <w:rFonts w:cs="David" w:hint="cs"/>
          <w:rtl/>
        </w:rPr>
        <w:t>קורא כרטיסים מותקן *</w:t>
      </w:r>
    </w:p>
    <w:p w14:paraId="13067E51" w14:textId="77777777" w:rsidR="00D97793" w:rsidRPr="005A7320" w:rsidRDefault="00D97793" w:rsidP="00BA108F">
      <w:pPr>
        <w:pStyle w:val="afa"/>
        <w:numPr>
          <w:ilvl w:val="1"/>
          <w:numId w:val="23"/>
        </w:numPr>
        <w:tabs>
          <w:tab w:val="left" w:pos="906"/>
        </w:tabs>
        <w:ind w:left="906" w:hanging="546"/>
        <w:rPr>
          <w:rFonts w:cs="David"/>
        </w:rPr>
      </w:pPr>
      <w:r w:rsidRPr="005A7320">
        <w:rPr>
          <w:rFonts w:cs="David" w:hint="cs"/>
          <w:rtl/>
        </w:rPr>
        <w:t>תוכנת גישה לכרטיס חכם מותקנת*</w:t>
      </w:r>
    </w:p>
    <w:p w14:paraId="7B28B720" w14:textId="77777777" w:rsidR="00D97793" w:rsidRPr="005A7320" w:rsidRDefault="00D97793" w:rsidP="00BA108F">
      <w:pPr>
        <w:pStyle w:val="afa"/>
        <w:numPr>
          <w:ilvl w:val="1"/>
          <w:numId w:val="23"/>
        </w:numPr>
        <w:tabs>
          <w:tab w:val="left" w:pos="906"/>
        </w:tabs>
        <w:ind w:left="906" w:hanging="546"/>
        <w:rPr>
          <w:rFonts w:cs="David"/>
        </w:rPr>
      </w:pPr>
      <w:r w:rsidRPr="005A7320">
        <w:rPr>
          <w:rFonts w:cs="David" w:hint="cs"/>
          <w:rtl/>
        </w:rPr>
        <w:t>תכנת חתימה דיגיטלית (</w:t>
      </w:r>
      <w:r w:rsidRPr="005A7320">
        <w:rPr>
          <w:rFonts w:cs="David"/>
        </w:rPr>
        <w:t>Sign&amp;Verify</w:t>
      </w:r>
      <w:r w:rsidRPr="005A7320">
        <w:rPr>
          <w:rFonts w:cs="David" w:hint="cs"/>
          <w:rtl/>
        </w:rPr>
        <w:t xml:space="preserve">) מותקנת* </w:t>
      </w:r>
    </w:p>
    <w:p w14:paraId="64062E53" w14:textId="77777777" w:rsidR="00D97793" w:rsidRPr="005A7320" w:rsidRDefault="00D97793" w:rsidP="00BA108F">
      <w:pPr>
        <w:pStyle w:val="afa"/>
        <w:numPr>
          <w:ilvl w:val="1"/>
          <w:numId w:val="23"/>
        </w:numPr>
        <w:tabs>
          <w:tab w:val="left" w:pos="765"/>
          <w:tab w:val="left" w:pos="906"/>
        </w:tabs>
        <w:rPr>
          <w:rFonts w:cs="David"/>
        </w:rPr>
      </w:pPr>
      <w:r w:rsidRPr="005A7320">
        <w:rPr>
          <w:rFonts w:cs="David" w:hint="cs"/>
          <w:rtl/>
        </w:rPr>
        <w:t>לצורך השתלטות על תחנות העבודה של המשתמש יש להפעיל תוכנה בשם ,</w:t>
      </w:r>
      <w:r w:rsidRPr="005A7320">
        <w:rPr>
          <w:rFonts w:cs="David"/>
        </w:rPr>
        <w:t>NETVIEWER</w:t>
      </w:r>
      <w:r w:rsidRPr="005A7320">
        <w:rPr>
          <w:rFonts w:cs="David" w:hint="cs"/>
          <w:rtl/>
        </w:rPr>
        <w:t xml:space="preserve">  הפעלת התוכנה וההשתלטות תעשה בליווי התומך של מרכב"ה מאתר </w:t>
      </w:r>
      <w:r w:rsidRPr="005A7320">
        <w:rPr>
          <w:rFonts w:cs="David"/>
        </w:rPr>
        <w:t>GOV.IL</w:t>
      </w:r>
    </w:p>
    <w:p w14:paraId="5C2C0EFA" w14:textId="77777777" w:rsidR="00D97793" w:rsidRPr="005A7320" w:rsidRDefault="00D97793" w:rsidP="00D97793">
      <w:pPr>
        <w:rPr>
          <w:rtl/>
        </w:rPr>
      </w:pPr>
    </w:p>
    <w:p w14:paraId="21476B15" w14:textId="77777777" w:rsidR="00D97793" w:rsidRPr="005A7320" w:rsidRDefault="00D97793" w:rsidP="00D97793">
      <w:pPr>
        <w:pStyle w:val="Normal2"/>
        <w:spacing w:line="360" w:lineRule="auto"/>
        <w:ind w:left="360" w:right="0"/>
        <w:jc w:val="center"/>
        <w:rPr>
          <w:rFonts w:ascii="Times New (W1)" w:eastAsia="Times New Roman" w:hAnsi="Times New (W1)"/>
          <w:b/>
          <w:bCs/>
          <w:smallCaps w:val="0"/>
          <w:sz w:val="32"/>
          <w:szCs w:val="32"/>
          <w:u w:val="single"/>
          <w:rtl/>
        </w:rPr>
      </w:pPr>
      <w:r w:rsidRPr="005A7320">
        <w:rPr>
          <w:rFonts w:hint="cs"/>
          <w:rtl/>
        </w:rPr>
        <w:t xml:space="preserve">*הנחיות להתקנת כרטיס חכם ותוכנת </w:t>
      </w:r>
      <w:r w:rsidRPr="005A7320">
        <w:t>Sign&amp;Verify</w:t>
      </w:r>
      <w:r w:rsidRPr="005A7320">
        <w:rPr>
          <w:rFonts w:hint="cs"/>
          <w:rtl/>
        </w:rPr>
        <w:t xml:space="preserve"> ניתן למצוא בפורטל השירותים והמידע הממשלתי בכתובת </w:t>
      </w:r>
      <w:hyperlink r:id="rId50" w:history="1">
        <w:r w:rsidRPr="005A7320">
          <w:rPr>
            <w:rStyle w:val="Hyperlink"/>
            <w:rFonts w:ascii="Verdana" w:hAnsi="Verdana"/>
            <w:bCs/>
            <w:iCs/>
          </w:rPr>
          <w:t>www.gov.il</w:t>
        </w:r>
      </w:hyperlink>
      <w:r w:rsidRPr="005A7320">
        <w:rPr>
          <w:rFonts w:ascii="Verdana" w:hAnsi="Verdana" w:hint="cs"/>
          <w:b/>
          <w:bCs/>
          <w:i/>
          <w:iCs/>
          <w:rtl/>
        </w:rPr>
        <w:t>)</w:t>
      </w:r>
    </w:p>
    <w:p w14:paraId="4BE3CB70" w14:textId="77777777" w:rsidR="00777236" w:rsidRPr="005A7320" w:rsidRDefault="00777236" w:rsidP="00777236">
      <w:pPr>
        <w:tabs>
          <w:tab w:val="left" w:pos="499"/>
          <w:tab w:val="left" w:pos="1066"/>
        </w:tabs>
        <w:spacing w:line="360" w:lineRule="auto"/>
        <w:ind w:left="4961"/>
        <w:rPr>
          <w:b/>
          <w:bCs/>
          <w:sz w:val="44"/>
          <w:szCs w:val="44"/>
          <w:rtl/>
        </w:rPr>
      </w:pPr>
    </w:p>
    <w:p w14:paraId="7D00541C" w14:textId="77777777" w:rsidR="005C64D8" w:rsidRPr="00FA3AAC" w:rsidRDefault="005B4ECD" w:rsidP="00FA3AAC">
      <w:pPr>
        <w:rPr>
          <w:sz w:val="32"/>
          <w:szCs w:val="32"/>
        </w:rPr>
      </w:pPr>
      <w:r w:rsidRPr="00FA3AAC">
        <w:rPr>
          <w:rtl/>
        </w:rPr>
        <w:br w:type="page"/>
      </w:r>
    </w:p>
    <w:p w14:paraId="10A7C0DE" w14:textId="77777777" w:rsidR="002F69F5" w:rsidRPr="000962F6" w:rsidRDefault="002F69F5" w:rsidP="003F302F">
      <w:pPr>
        <w:pStyle w:val="22"/>
        <w:jc w:val="center"/>
        <w:rPr>
          <w:rFonts w:cs="David"/>
          <w:sz w:val="36"/>
          <w:szCs w:val="36"/>
          <w:rtl/>
        </w:rPr>
      </w:pPr>
      <w:r w:rsidRPr="000962F6">
        <w:rPr>
          <w:rFonts w:cs="David" w:hint="cs"/>
          <w:sz w:val="36"/>
          <w:szCs w:val="36"/>
          <w:rtl/>
        </w:rPr>
        <w:lastRenderedPageBreak/>
        <w:t xml:space="preserve">נספח </w:t>
      </w:r>
      <w:r w:rsidR="00DB4E8C" w:rsidRPr="000962F6">
        <w:rPr>
          <w:rFonts w:cs="David" w:hint="cs"/>
          <w:sz w:val="36"/>
          <w:szCs w:val="36"/>
          <w:rtl/>
        </w:rPr>
        <w:t>ח'</w:t>
      </w:r>
      <w:r w:rsidR="00F83FB6" w:rsidRPr="000962F6">
        <w:rPr>
          <w:rFonts w:cs="David" w:hint="cs"/>
          <w:sz w:val="36"/>
          <w:szCs w:val="36"/>
          <w:rtl/>
        </w:rPr>
        <w:t xml:space="preserve"> </w:t>
      </w:r>
      <w:r w:rsidR="00F83FB6" w:rsidRPr="000962F6">
        <w:rPr>
          <w:rFonts w:cs="David"/>
          <w:sz w:val="36"/>
          <w:szCs w:val="36"/>
          <w:rtl/>
        </w:rPr>
        <w:t>–</w:t>
      </w:r>
      <w:r w:rsidR="00F83FB6" w:rsidRPr="000962F6">
        <w:rPr>
          <w:rFonts w:cs="David" w:hint="cs"/>
          <w:sz w:val="36"/>
          <w:szCs w:val="36"/>
          <w:rtl/>
        </w:rPr>
        <w:t xml:space="preserve"> רשימת חוקי העבודה</w:t>
      </w:r>
    </w:p>
    <w:p w14:paraId="0E9EC085" w14:textId="77777777" w:rsidR="00AF5EC4" w:rsidRPr="005A7320" w:rsidRDefault="00AF5EC4" w:rsidP="000962F6">
      <w:pPr>
        <w:spacing w:line="360" w:lineRule="auto"/>
        <w:rPr>
          <w:b/>
          <w:bCs/>
          <w:sz w:val="28"/>
          <w:szCs w:val="28"/>
          <w:u w:val="single"/>
          <w:rtl/>
        </w:rPr>
      </w:pPr>
    </w:p>
    <w:p w14:paraId="7B4C66CF" w14:textId="77777777" w:rsidR="00AF5EC4" w:rsidRPr="005A7320" w:rsidRDefault="00B67F00"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51" w:history="1">
        <w:r w:rsidR="00AF5EC4" w:rsidRPr="005A7320">
          <w:rPr>
            <w:rStyle w:val="Hyperlink"/>
            <w:rFonts w:ascii="Arial" w:hAnsi="Arial" w:cs="David"/>
            <w:noProof w:val="0"/>
            <w:sz w:val="22"/>
            <w:szCs w:val="22"/>
            <w:rtl/>
            <w:lang w:eastAsia="en-US"/>
          </w:rPr>
          <w:t>פקודת תאונות ומחלות משלוח יד (הודעה), 1945</w:t>
        </w:r>
      </w:hyperlink>
      <w:r w:rsidR="00AF5EC4" w:rsidRPr="005A7320">
        <w:rPr>
          <w:rStyle w:val="Hyperlink"/>
          <w:rFonts w:ascii="Arial" w:hAnsi="Arial" w:cs="David" w:hint="cs"/>
          <w:noProof w:val="0"/>
          <w:sz w:val="22"/>
          <w:szCs w:val="22"/>
          <w:rtl/>
          <w:lang w:eastAsia="en-US"/>
        </w:rPr>
        <w:t>.</w:t>
      </w:r>
    </w:p>
    <w:p w14:paraId="3D1111C1" w14:textId="77777777" w:rsidR="00AF5EC4" w:rsidRPr="005A7320" w:rsidRDefault="00AF5EC4"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r w:rsidRPr="005A7320">
        <w:rPr>
          <w:rStyle w:val="Hyperlink"/>
          <w:rFonts w:ascii="Arial" w:hAnsi="Arial" w:cs="David"/>
          <w:noProof w:val="0"/>
          <w:sz w:val="22"/>
          <w:szCs w:val="22"/>
          <w:rtl/>
          <w:lang w:eastAsia="en-US"/>
        </w:rPr>
        <w:t>פקודת הבטיחות בעבודה, 1946</w:t>
      </w:r>
      <w:r w:rsidRPr="005A7320">
        <w:rPr>
          <w:rStyle w:val="Hyperlink"/>
          <w:rFonts w:ascii="Arial" w:hAnsi="Arial" w:cs="David" w:hint="cs"/>
          <w:noProof w:val="0"/>
          <w:sz w:val="22"/>
          <w:szCs w:val="22"/>
          <w:rtl/>
          <w:lang w:eastAsia="en-US"/>
        </w:rPr>
        <w:t>.</w:t>
      </w:r>
    </w:p>
    <w:p w14:paraId="52E2EB02" w14:textId="77777777" w:rsidR="00AF5EC4" w:rsidRPr="005A7320" w:rsidRDefault="00B67F00"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52" w:history="1">
        <w:r w:rsidR="00AF5EC4" w:rsidRPr="005A7320">
          <w:rPr>
            <w:rStyle w:val="Hyperlink"/>
            <w:rFonts w:ascii="Arial" w:hAnsi="Arial" w:cs="David"/>
            <w:noProof w:val="0"/>
            <w:sz w:val="22"/>
            <w:szCs w:val="22"/>
            <w:rtl/>
            <w:lang w:eastAsia="en-US"/>
          </w:rPr>
          <w:t>חוק החיילים המשוחררים (החזרה לעבודה), תש"ט- 1949</w:t>
        </w:r>
      </w:hyperlink>
      <w:r w:rsidR="00AF5EC4" w:rsidRPr="005A7320">
        <w:rPr>
          <w:rStyle w:val="Hyperlink"/>
          <w:rFonts w:ascii="Arial" w:hAnsi="Arial" w:cs="David" w:hint="cs"/>
          <w:noProof w:val="0"/>
          <w:sz w:val="22"/>
          <w:szCs w:val="22"/>
          <w:rtl/>
          <w:lang w:eastAsia="en-US"/>
        </w:rPr>
        <w:t>.</w:t>
      </w:r>
    </w:p>
    <w:p w14:paraId="665E9A05" w14:textId="77777777" w:rsidR="00AF5EC4" w:rsidRPr="005A7320" w:rsidRDefault="00B67F00"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53" w:history="1">
        <w:r w:rsidR="00AF5EC4" w:rsidRPr="005A7320">
          <w:rPr>
            <w:rStyle w:val="Hyperlink"/>
            <w:rFonts w:ascii="Arial" w:hAnsi="Arial" w:cs="David"/>
            <w:noProof w:val="0"/>
            <w:sz w:val="22"/>
            <w:szCs w:val="22"/>
            <w:rtl/>
            <w:lang w:eastAsia="en-US"/>
          </w:rPr>
          <w:t>חוק שעות עבודה ומנוחה, תשי"א-1951</w:t>
        </w:r>
      </w:hyperlink>
      <w:r w:rsidR="00AF5EC4" w:rsidRPr="005A7320">
        <w:rPr>
          <w:rStyle w:val="Hyperlink"/>
          <w:rFonts w:ascii="Arial" w:hAnsi="Arial" w:cs="David" w:hint="cs"/>
          <w:noProof w:val="0"/>
          <w:sz w:val="22"/>
          <w:szCs w:val="22"/>
          <w:rtl/>
          <w:lang w:eastAsia="en-US"/>
        </w:rPr>
        <w:t>.</w:t>
      </w:r>
    </w:p>
    <w:p w14:paraId="56479A0A" w14:textId="77777777" w:rsidR="00AF5EC4" w:rsidRPr="005A7320" w:rsidRDefault="00B67F00"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54" w:history="1">
        <w:r w:rsidR="00AF5EC4" w:rsidRPr="005A7320">
          <w:rPr>
            <w:rStyle w:val="Hyperlink"/>
            <w:rFonts w:ascii="Arial" w:hAnsi="Arial" w:cs="David"/>
            <w:noProof w:val="0"/>
            <w:sz w:val="22"/>
            <w:szCs w:val="22"/>
            <w:rtl/>
            <w:lang w:eastAsia="en-US"/>
          </w:rPr>
          <w:t>חוק חופשה שנתית, תשי"א-1951</w:t>
        </w:r>
      </w:hyperlink>
      <w:r w:rsidR="00AF5EC4" w:rsidRPr="005A7320">
        <w:rPr>
          <w:rStyle w:val="Hyperlink"/>
          <w:rFonts w:ascii="Arial" w:hAnsi="Arial" w:cs="David" w:hint="cs"/>
          <w:noProof w:val="0"/>
          <w:sz w:val="22"/>
          <w:szCs w:val="22"/>
          <w:rtl/>
          <w:lang w:eastAsia="en-US"/>
        </w:rPr>
        <w:t>.</w:t>
      </w:r>
    </w:p>
    <w:p w14:paraId="13ED64E0" w14:textId="77777777" w:rsidR="00AF5EC4" w:rsidRPr="005A7320" w:rsidRDefault="00B67F00"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55" w:history="1">
        <w:r w:rsidR="00AF5EC4" w:rsidRPr="005A7320">
          <w:rPr>
            <w:rStyle w:val="Hyperlink"/>
            <w:rFonts w:ascii="Arial" w:hAnsi="Arial" w:cs="David"/>
            <w:noProof w:val="0"/>
            <w:sz w:val="22"/>
            <w:szCs w:val="22"/>
            <w:rtl/>
            <w:lang w:eastAsia="en-US"/>
          </w:rPr>
          <w:t>חוק החניכות, תשי"ג-1953</w:t>
        </w:r>
      </w:hyperlink>
      <w:r w:rsidR="00AF5EC4" w:rsidRPr="005A7320">
        <w:rPr>
          <w:rStyle w:val="Hyperlink"/>
          <w:rFonts w:ascii="Arial" w:hAnsi="Arial" w:cs="David" w:hint="cs"/>
          <w:noProof w:val="0"/>
          <w:sz w:val="22"/>
          <w:szCs w:val="22"/>
          <w:rtl/>
          <w:lang w:eastAsia="en-US"/>
        </w:rPr>
        <w:t>.</w:t>
      </w:r>
    </w:p>
    <w:p w14:paraId="1543A6CA" w14:textId="77777777" w:rsidR="00AF5EC4" w:rsidRPr="005A7320" w:rsidRDefault="00B67F00"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56" w:history="1">
        <w:r w:rsidR="00AF5EC4" w:rsidRPr="005A7320">
          <w:rPr>
            <w:rStyle w:val="Hyperlink"/>
            <w:rFonts w:ascii="Arial" w:hAnsi="Arial" w:cs="David"/>
            <w:noProof w:val="0"/>
            <w:sz w:val="22"/>
            <w:szCs w:val="22"/>
            <w:rtl/>
            <w:lang w:eastAsia="en-US"/>
          </w:rPr>
          <w:t>חוק עבודת הנוער, תשי"ג-1953</w:t>
        </w:r>
      </w:hyperlink>
      <w:r w:rsidR="00AF5EC4" w:rsidRPr="005A7320">
        <w:rPr>
          <w:rStyle w:val="Hyperlink"/>
          <w:rFonts w:ascii="Arial" w:hAnsi="Arial" w:cs="David" w:hint="cs"/>
          <w:noProof w:val="0"/>
          <w:sz w:val="22"/>
          <w:szCs w:val="22"/>
          <w:rtl/>
          <w:lang w:eastAsia="en-US"/>
        </w:rPr>
        <w:t>.</w:t>
      </w:r>
    </w:p>
    <w:p w14:paraId="5F625CD0" w14:textId="77777777" w:rsidR="00AF5EC4" w:rsidRPr="005A7320" w:rsidRDefault="00B67F00"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57" w:history="1">
        <w:r w:rsidR="00AF5EC4" w:rsidRPr="005A7320">
          <w:rPr>
            <w:rStyle w:val="Hyperlink"/>
            <w:rFonts w:ascii="Arial" w:hAnsi="Arial" w:cs="David"/>
            <w:noProof w:val="0"/>
            <w:sz w:val="22"/>
            <w:szCs w:val="22"/>
            <w:rtl/>
            <w:lang w:eastAsia="en-US"/>
          </w:rPr>
          <w:t>חוק עבודת נשים, תשי"ד-1954</w:t>
        </w:r>
      </w:hyperlink>
      <w:r w:rsidR="00AF5EC4" w:rsidRPr="005A7320">
        <w:rPr>
          <w:rStyle w:val="Hyperlink"/>
          <w:rFonts w:ascii="Arial" w:hAnsi="Arial" w:cs="David" w:hint="cs"/>
          <w:noProof w:val="0"/>
          <w:sz w:val="22"/>
          <w:szCs w:val="22"/>
          <w:rtl/>
          <w:lang w:eastAsia="en-US"/>
        </w:rPr>
        <w:t>.</w:t>
      </w:r>
    </w:p>
    <w:p w14:paraId="5B8F71B3" w14:textId="77777777" w:rsidR="00AF5EC4" w:rsidRPr="005A7320" w:rsidRDefault="00B67F00"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58" w:history="1">
        <w:r w:rsidR="00AF5EC4" w:rsidRPr="005A7320">
          <w:rPr>
            <w:rStyle w:val="Hyperlink"/>
            <w:rFonts w:ascii="Arial" w:hAnsi="Arial" w:cs="David"/>
            <w:noProof w:val="0"/>
            <w:sz w:val="22"/>
            <w:szCs w:val="22"/>
            <w:rtl/>
            <w:lang w:eastAsia="en-US"/>
          </w:rPr>
          <w:t>חוק ארגון הפיקוח על העבודה, תשי"ד-1954</w:t>
        </w:r>
      </w:hyperlink>
      <w:r w:rsidR="00AF5EC4" w:rsidRPr="005A7320">
        <w:rPr>
          <w:rStyle w:val="Hyperlink"/>
          <w:rFonts w:ascii="Arial" w:hAnsi="Arial" w:cs="David" w:hint="cs"/>
          <w:noProof w:val="0"/>
          <w:sz w:val="22"/>
          <w:szCs w:val="22"/>
          <w:rtl/>
          <w:lang w:eastAsia="en-US"/>
        </w:rPr>
        <w:t>.</w:t>
      </w:r>
    </w:p>
    <w:p w14:paraId="2909CD93" w14:textId="77777777" w:rsidR="00AF5EC4" w:rsidRPr="005A7320" w:rsidRDefault="00B67F00"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59" w:history="1">
        <w:r w:rsidR="00AF5EC4" w:rsidRPr="005A7320">
          <w:rPr>
            <w:rStyle w:val="Hyperlink"/>
            <w:rFonts w:ascii="Arial" w:hAnsi="Arial" w:cs="David"/>
            <w:noProof w:val="0"/>
            <w:sz w:val="22"/>
            <w:szCs w:val="22"/>
            <w:rtl/>
            <w:lang w:eastAsia="en-US"/>
          </w:rPr>
          <w:t>חוק הגנת השכר, תשי"ח-1958</w:t>
        </w:r>
      </w:hyperlink>
      <w:r w:rsidR="00AF5EC4" w:rsidRPr="005A7320">
        <w:rPr>
          <w:rStyle w:val="Hyperlink"/>
          <w:rFonts w:ascii="Arial" w:hAnsi="Arial" w:cs="David" w:hint="cs"/>
          <w:noProof w:val="0"/>
          <w:sz w:val="22"/>
          <w:szCs w:val="22"/>
          <w:rtl/>
          <w:lang w:eastAsia="en-US"/>
        </w:rPr>
        <w:t>.</w:t>
      </w:r>
    </w:p>
    <w:p w14:paraId="7820494E" w14:textId="77777777" w:rsidR="00AF5EC4" w:rsidRPr="005A7320" w:rsidRDefault="00B67F00"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60" w:history="1">
        <w:r w:rsidR="00AF5EC4" w:rsidRPr="005A7320">
          <w:rPr>
            <w:rStyle w:val="Hyperlink"/>
            <w:rFonts w:ascii="Arial" w:hAnsi="Arial" w:cs="David"/>
            <w:noProof w:val="0"/>
            <w:sz w:val="22"/>
            <w:szCs w:val="22"/>
            <w:rtl/>
            <w:lang w:eastAsia="en-US"/>
          </w:rPr>
          <w:t>חוק שירות התעסוקה, תשי"ט-1959</w:t>
        </w:r>
        <w:r w:rsidR="00AF5EC4" w:rsidRPr="005A7320">
          <w:rPr>
            <w:rStyle w:val="Hyperlink"/>
            <w:rFonts w:ascii="Arial" w:hAnsi="Arial" w:cs="David" w:hint="cs"/>
            <w:noProof w:val="0"/>
            <w:sz w:val="22"/>
            <w:szCs w:val="22"/>
            <w:rtl/>
            <w:lang w:eastAsia="en-US"/>
          </w:rPr>
          <w:t>.</w:t>
        </w:r>
      </w:hyperlink>
    </w:p>
    <w:p w14:paraId="09A92B6D" w14:textId="77777777" w:rsidR="00AF5EC4" w:rsidRPr="005A7320" w:rsidRDefault="00B67F00"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61" w:history="1">
        <w:r w:rsidR="00AF5EC4" w:rsidRPr="005A7320">
          <w:rPr>
            <w:rStyle w:val="Hyperlink"/>
            <w:rFonts w:ascii="Arial" w:hAnsi="Arial" w:cs="David"/>
            <w:noProof w:val="0"/>
            <w:sz w:val="22"/>
            <w:szCs w:val="22"/>
            <w:rtl/>
            <w:lang w:eastAsia="en-US"/>
          </w:rPr>
          <w:t>חוק שירות עבודה בשעת חירום, תשכ"ז-1967</w:t>
        </w:r>
        <w:r w:rsidR="00AF5EC4" w:rsidRPr="005A7320">
          <w:rPr>
            <w:rStyle w:val="Hyperlink"/>
            <w:rFonts w:ascii="Arial" w:hAnsi="Arial" w:cs="David" w:hint="cs"/>
            <w:noProof w:val="0"/>
            <w:sz w:val="22"/>
            <w:szCs w:val="22"/>
            <w:rtl/>
            <w:lang w:eastAsia="en-US"/>
          </w:rPr>
          <w:t>.</w:t>
        </w:r>
      </w:hyperlink>
    </w:p>
    <w:p w14:paraId="39F3B244" w14:textId="77777777" w:rsidR="00AF5EC4" w:rsidRPr="005A7320" w:rsidRDefault="00B67F00"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62" w:history="1">
        <w:r w:rsidR="00AF5EC4" w:rsidRPr="005A7320">
          <w:rPr>
            <w:rStyle w:val="Hyperlink"/>
            <w:rFonts w:ascii="Arial" w:hAnsi="Arial" w:cs="David"/>
            <w:noProof w:val="0"/>
            <w:sz w:val="22"/>
            <w:szCs w:val="22"/>
            <w:rtl/>
            <w:lang w:eastAsia="en-US"/>
          </w:rPr>
          <w:t>חוק הביטוח הלאומי [נוסח משולב], תשנ"ה-1995</w:t>
        </w:r>
      </w:hyperlink>
      <w:r w:rsidR="00AF5EC4" w:rsidRPr="005A7320">
        <w:rPr>
          <w:rStyle w:val="Hyperlink"/>
          <w:rFonts w:ascii="Arial" w:hAnsi="Arial" w:cs="David" w:hint="cs"/>
          <w:noProof w:val="0"/>
          <w:sz w:val="22"/>
          <w:szCs w:val="22"/>
          <w:rtl/>
          <w:lang w:eastAsia="en-US"/>
        </w:rPr>
        <w:t>.</w:t>
      </w:r>
    </w:p>
    <w:p w14:paraId="550AA0FC" w14:textId="77777777" w:rsidR="00AF5EC4" w:rsidRPr="005A7320" w:rsidRDefault="00B67F00"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63" w:history="1">
        <w:r w:rsidR="00AF5EC4" w:rsidRPr="005A7320">
          <w:rPr>
            <w:rStyle w:val="Hyperlink"/>
            <w:rFonts w:ascii="Arial" w:hAnsi="Arial" w:cs="David"/>
            <w:noProof w:val="0"/>
            <w:sz w:val="22"/>
            <w:szCs w:val="22"/>
            <w:rtl/>
            <w:lang w:eastAsia="en-US"/>
          </w:rPr>
          <w:t>חוק הסכמים קיבוציים, תשי"ז-1957</w:t>
        </w:r>
        <w:r w:rsidR="00AF5EC4" w:rsidRPr="005A7320">
          <w:rPr>
            <w:rStyle w:val="Hyperlink"/>
            <w:rFonts w:ascii="Arial" w:hAnsi="Arial" w:cs="David" w:hint="cs"/>
            <w:noProof w:val="0"/>
            <w:sz w:val="22"/>
            <w:szCs w:val="22"/>
            <w:rtl/>
            <w:lang w:eastAsia="en-US"/>
          </w:rPr>
          <w:t>.</w:t>
        </w:r>
      </w:hyperlink>
    </w:p>
    <w:p w14:paraId="13CECBED" w14:textId="77777777" w:rsidR="00AF5EC4" w:rsidRPr="005A7320" w:rsidRDefault="00B67F00"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64" w:history="1">
        <w:r w:rsidR="00AF5EC4" w:rsidRPr="005A7320">
          <w:rPr>
            <w:rStyle w:val="Hyperlink"/>
            <w:rFonts w:ascii="Arial" w:hAnsi="Arial" w:cs="David"/>
            <w:noProof w:val="0"/>
            <w:sz w:val="22"/>
            <w:szCs w:val="22"/>
            <w:rtl/>
            <w:lang w:eastAsia="en-US"/>
          </w:rPr>
          <w:t>חוק שכר מינימום, תשמ"ז-1987</w:t>
        </w:r>
      </w:hyperlink>
      <w:r w:rsidR="00AF5EC4" w:rsidRPr="005A7320">
        <w:rPr>
          <w:rStyle w:val="Hyperlink"/>
          <w:rFonts w:ascii="Arial" w:hAnsi="Arial" w:cs="David" w:hint="cs"/>
          <w:noProof w:val="0"/>
          <w:sz w:val="22"/>
          <w:szCs w:val="22"/>
          <w:rtl/>
          <w:lang w:eastAsia="en-US"/>
        </w:rPr>
        <w:t>.</w:t>
      </w:r>
    </w:p>
    <w:p w14:paraId="7F71F78B" w14:textId="77777777" w:rsidR="00AF5EC4" w:rsidRPr="005A7320" w:rsidRDefault="00B67F00"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65" w:history="1">
        <w:r w:rsidR="00AF5EC4" w:rsidRPr="005A7320">
          <w:rPr>
            <w:rStyle w:val="Hyperlink"/>
            <w:rFonts w:ascii="Arial" w:hAnsi="Arial" w:cs="David"/>
            <w:noProof w:val="0"/>
            <w:sz w:val="22"/>
            <w:szCs w:val="22"/>
            <w:rtl/>
            <w:lang w:eastAsia="en-US"/>
          </w:rPr>
          <w:t>חוק שוויון ההזדמנויות בעבודה, תשמ"ח-1988</w:t>
        </w:r>
      </w:hyperlink>
      <w:r w:rsidR="00AF5EC4" w:rsidRPr="005A7320">
        <w:rPr>
          <w:rStyle w:val="Hyperlink"/>
          <w:rFonts w:ascii="Arial" w:hAnsi="Arial" w:cs="David" w:hint="cs"/>
          <w:noProof w:val="0"/>
          <w:sz w:val="22"/>
          <w:szCs w:val="22"/>
          <w:rtl/>
          <w:lang w:eastAsia="en-US"/>
        </w:rPr>
        <w:t>.</w:t>
      </w:r>
    </w:p>
    <w:p w14:paraId="52329564" w14:textId="77777777" w:rsidR="00AF5EC4" w:rsidRPr="005A7320" w:rsidRDefault="00B67F00"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66" w:history="1">
        <w:r w:rsidR="00AF5EC4" w:rsidRPr="005A7320">
          <w:rPr>
            <w:rStyle w:val="Hyperlink"/>
            <w:rFonts w:ascii="Arial" w:hAnsi="Arial" w:cs="David"/>
            <w:noProof w:val="0"/>
            <w:sz w:val="22"/>
            <w:szCs w:val="22"/>
            <w:rtl/>
            <w:lang w:eastAsia="en-US"/>
          </w:rPr>
          <w:t>חוק עובדים זרים (העסקה שלא כדין), תשנ"א-1991</w:t>
        </w:r>
      </w:hyperlink>
      <w:r w:rsidR="00AF5EC4" w:rsidRPr="005A7320">
        <w:rPr>
          <w:rStyle w:val="Hyperlink"/>
          <w:rFonts w:ascii="Arial" w:hAnsi="Arial" w:cs="David" w:hint="cs"/>
          <w:noProof w:val="0"/>
          <w:sz w:val="22"/>
          <w:szCs w:val="22"/>
          <w:rtl/>
          <w:lang w:eastAsia="en-US"/>
        </w:rPr>
        <w:t>.</w:t>
      </w:r>
    </w:p>
    <w:p w14:paraId="799A0DF1" w14:textId="77777777" w:rsidR="00AF5EC4" w:rsidRPr="005A7320" w:rsidRDefault="00B67F00"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67" w:history="1">
        <w:r w:rsidR="00AF5EC4" w:rsidRPr="005A7320">
          <w:rPr>
            <w:rStyle w:val="Hyperlink"/>
            <w:rFonts w:ascii="Arial" w:hAnsi="Arial" w:cs="David"/>
            <w:noProof w:val="0"/>
            <w:sz w:val="22"/>
            <w:szCs w:val="22"/>
            <w:rtl/>
            <w:lang w:eastAsia="en-US"/>
          </w:rPr>
          <w:t>פרק ד' לחוק שוויון זכויות לאנשים עם מוגבלות, תשנ"ח-1998</w:t>
        </w:r>
      </w:hyperlink>
      <w:r w:rsidR="00AF5EC4" w:rsidRPr="005A7320">
        <w:rPr>
          <w:rStyle w:val="Hyperlink"/>
          <w:rFonts w:ascii="Arial" w:hAnsi="Arial" w:cs="David" w:hint="cs"/>
          <w:noProof w:val="0"/>
          <w:sz w:val="22"/>
          <w:szCs w:val="22"/>
          <w:rtl/>
          <w:lang w:eastAsia="en-US"/>
        </w:rPr>
        <w:t>.</w:t>
      </w:r>
    </w:p>
    <w:p w14:paraId="2615D6FB" w14:textId="77777777" w:rsidR="00AF5EC4" w:rsidRPr="005A7320" w:rsidRDefault="00B67F00"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68" w:history="1">
        <w:r w:rsidR="00AF5EC4" w:rsidRPr="005A7320">
          <w:rPr>
            <w:rStyle w:val="Hyperlink"/>
            <w:rFonts w:ascii="Arial" w:hAnsi="Arial" w:cs="David"/>
            <w:noProof w:val="0"/>
            <w:sz w:val="22"/>
            <w:szCs w:val="22"/>
            <w:rtl/>
            <w:lang w:eastAsia="en-US"/>
          </w:rPr>
          <w:t>סעיף 8 לחוק למניעת הטרדה מינית, תשנ"ח-1998</w:t>
        </w:r>
      </w:hyperlink>
      <w:r w:rsidR="00AF5EC4" w:rsidRPr="005A7320">
        <w:rPr>
          <w:rStyle w:val="Hyperlink"/>
          <w:rFonts w:ascii="Arial" w:hAnsi="Arial" w:cs="David" w:hint="cs"/>
          <w:noProof w:val="0"/>
          <w:sz w:val="22"/>
          <w:szCs w:val="22"/>
          <w:rtl/>
          <w:lang w:eastAsia="en-US"/>
        </w:rPr>
        <w:t>.</w:t>
      </w:r>
    </w:p>
    <w:p w14:paraId="2EE51B8C" w14:textId="77777777" w:rsidR="00AF5EC4" w:rsidRPr="005A7320" w:rsidRDefault="00AF5EC4"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r w:rsidRPr="005A7320">
        <w:rPr>
          <w:rStyle w:val="Hyperlink"/>
          <w:rFonts w:ascii="Arial" w:hAnsi="Arial" w:cs="David"/>
          <w:noProof w:val="0"/>
          <w:sz w:val="22"/>
          <w:szCs w:val="22"/>
          <w:rtl/>
          <w:lang w:eastAsia="en-US"/>
        </w:rPr>
        <w:fldChar w:fldCharType="begin"/>
      </w:r>
      <w:r w:rsidRPr="005A7320">
        <w:rPr>
          <w:rStyle w:val="Hyperlink"/>
          <w:rFonts w:ascii="Arial" w:hAnsi="Arial" w:cs="David"/>
          <w:noProof w:val="0"/>
          <w:sz w:val="22"/>
          <w:szCs w:val="22"/>
          <w:rtl/>
          <w:lang w:eastAsia="en-US"/>
        </w:rPr>
        <w:instrText xml:space="preserve"> </w:instrText>
      </w:r>
      <w:r w:rsidRPr="005A7320">
        <w:rPr>
          <w:rStyle w:val="Hyperlink"/>
          <w:rFonts w:ascii="Arial" w:hAnsi="Arial" w:cs="David"/>
          <w:noProof w:val="0"/>
          <w:sz w:val="22"/>
          <w:szCs w:val="22"/>
          <w:lang w:eastAsia="en-US"/>
        </w:rPr>
        <w:instrText>HYPERLINK</w:instrText>
      </w:r>
      <w:r w:rsidRPr="005A7320">
        <w:rPr>
          <w:rStyle w:val="Hyperlink"/>
          <w:rFonts w:ascii="Arial" w:hAnsi="Arial" w:cs="David"/>
          <w:noProof w:val="0"/>
          <w:sz w:val="22"/>
          <w:szCs w:val="22"/>
          <w:rtl/>
          <w:lang w:eastAsia="en-US"/>
        </w:rPr>
        <w:instrText xml:space="preserve"> "</w:instrText>
      </w:r>
      <w:r w:rsidRPr="005A7320">
        <w:rPr>
          <w:rStyle w:val="Hyperlink"/>
          <w:rFonts w:ascii="Arial" w:hAnsi="Arial" w:cs="David"/>
          <w:noProof w:val="0"/>
          <w:sz w:val="22"/>
          <w:szCs w:val="22"/>
          <w:lang w:eastAsia="en-US"/>
        </w:rPr>
        <w:instrText>http://www.tamas.gov.il/NR/exeres/5D0DD993-E5F3-4079-8880-59C5D176F508.htm</w:instrText>
      </w:r>
      <w:r w:rsidRPr="005A7320">
        <w:rPr>
          <w:rStyle w:val="Hyperlink"/>
          <w:rFonts w:ascii="Arial" w:hAnsi="Arial" w:cs="David"/>
          <w:noProof w:val="0"/>
          <w:sz w:val="22"/>
          <w:szCs w:val="22"/>
          <w:rtl/>
          <w:lang w:eastAsia="en-US"/>
        </w:rPr>
        <w:instrText xml:space="preserve">" </w:instrText>
      </w:r>
      <w:r w:rsidRPr="005A7320">
        <w:rPr>
          <w:rStyle w:val="Hyperlink"/>
          <w:rFonts w:ascii="Arial" w:hAnsi="Arial" w:cs="David"/>
          <w:noProof w:val="0"/>
          <w:sz w:val="22"/>
          <w:szCs w:val="22"/>
          <w:rtl/>
          <w:lang w:eastAsia="en-US"/>
        </w:rPr>
        <w:fldChar w:fldCharType="separate"/>
      </w:r>
      <w:r w:rsidRPr="005A7320">
        <w:rPr>
          <w:rStyle w:val="Hyperlink"/>
          <w:rFonts w:ascii="Arial" w:hAnsi="Arial" w:cs="David"/>
          <w:noProof w:val="0"/>
          <w:sz w:val="22"/>
          <w:szCs w:val="22"/>
          <w:rtl/>
          <w:lang w:eastAsia="en-US"/>
        </w:rPr>
        <w:t>חוק הודעה מוקדמת לפיטורים ולהתפטרות, תשס"א-2001</w:t>
      </w:r>
      <w:r w:rsidRPr="005A7320">
        <w:rPr>
          <w:rStyle w:val="Hyperlink"/>
          <w:rFonts w:ascii="Arial" w:hAnsi="Arial" w:cs="David" w:hint="cs"/>
          <w:noProof w:val="0"/>
          <w:sz w:val="22"/>
          <w:szCs w:val="22"/>
          <w:rtl/>
          <w:lang w:eastAsia="en-US"/>
        </w:rPr>
        <w:t>.</w:t>
      </w:r>
    </w:p>
    <w:p w14:paraId="265EA4D3" w14:textId="77777777" w:rsidR="00AF5EC4" w:rsidRPr="005A7320" w:rsidRDefault="00AF5EC4"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r w:rsidRPr="005A7320">
        <w:rPr>
          <w:rStyle w:val="Hyperlink"/>
          <w:rFonts w:ascii="Arial" w:hAnsi="Arial" w:cs="David"/>
          <w:noProof w:val="0"/>
          <w:sz w:val="22"/>
          <w:szCs w:val="22"/>
          <w:rtl/>
          <w:lang w:eastAsia="en-US"/>
        </w:rPr>
        <w:fldChar w:fldCharType="end"/>
      </w:r>
      <w:hyperlink r:id="rId69" w:history="1">
        <w:r w:rsidRPr="005A7320">
          <w:rPr>
            <w:rStyle w:val="Hyperlink"/>
            <w:rFonts w:ascii="Arial" w:hAnsi="Arial" w:cs="David"/>
            <w:noProof w:val="0"/>
            <w:sz w:val="22"/>
            <w:szCs w:val="22"/>
            <w:rtl/>
            <w:lang w:eastAsia="en-US"/>
          </w:rPr>
          <w:t>סעיף 29 לחוק מידע גנטי, תשס"א-2000</w:t>
        </w:r>
      </w:hyperlink>
      <w:r w:rsidRPr="005A7320">
        <w:rPr>
          <w:rStyle w:val="Hyperlink"/>
          <w:rFonts w:ascii="Arial" w:hAnsi="Arial" w:cs="David" w:hint="cs"/>
          <w:noProof w:val="0"/>
          <w:sz w:val="22"/>
          <w:szCs w:val="22"/>
          <w:rtl/>
          <w:lang w:eastAsia="en-US"/>
        </w:rPr>
        <w:t>.</w:t>
      </w:r>
    </w:p>
    <w:p w14:paraId="17E5F9C3" w14:textId="77777777" w:rsidR="00AF5EC4" w:rsidRPr="005A7320" w:rsidRDefault="00B67F00"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70" w:history="1">
        <w:r w:rsidR="00AF5EC4" w:rsidRPr="005A7320">
          <w:rPr>
            <w:rStyle w:val="Hyperlink"/>
            <w:rFonts w:ascii="Arial" w:hAnsi="Arial" w:cs="David"/>
            <w:noProof w:val="0"/>
            <w:sz w:val="22"/>
            <w:szCs w:val="22"/>
            <w:rtl/>
            <w:lang w:eastAsia="en-US"/>
          </w:rPr>
          <w:t>חוק הודעה לעובד (תנאי עבודה), תשס"ב-2002</w:t>
        </w:r>
      </w:hyperlink>
      <w:r w:rsidR="00AF5EC4" w:rsidRPr="005A7320">
        <w:rPr>
          <w:rStyle w:val="Hyperlink"/>
          <w:rFonts w:ascii="Arial" w:hAnsi="Arial" w:cs="David" w:hint="cs"/>
          <w:noProof w:val="0"/>
          <w:sz w:val="22"/>
          <w:szCs w:val="22"/>
          <w:rtl/>
          <w:lang w:eastAsia="en-US"/>
        </w:rPr>
        <w:t>.</w:t>
      </w:r>
    </w:p>
    <w:p w14:paraId="6CAB6FC6" w14:textId="77777777" w:rsidR="00AF5EC4" w:rsidRPr="005A7320" w:rsidRDefault="00B67F00"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71" w:history="1">
        <w:r w:rsidR="00AF5EC4" w:rsidRPr="005A7320">
          <w:rPr>
            <w:rStyle w:val="Hyperlink"/>
            <w:rFonts w:ascii="Arial" w:hAnsi="Arial" w:cs="David"/>
            <w:noProof w:val="0"/>
            <w:sz w:val="22"/>
            <w:szCs w:val="22"/>
            <w:rtl/>
            <w:lang w:eastAsia="en-US"/>
          </w:rPr>
          <w:t>חוק הגנה על עובדים בשעת חירום, תשס"ו-2006</w:t>
        </w:r>
      </w:hyperlink>
      <w:r w:rsidR="00AF5EC4" w:rsidRPr="005A7320">
        <w:rPr>
          <w:rStyle w:val="Hyperlink"/>
          <w:rFonts w:ascii="Arial" w:hAnsi="Arial" w:cs="David" w:hint="cs"/>
          <w:noProof w:val="0"/>
          <w:sz w:val="22"/>
          <w:szCs w:val="22"/>
          <w:rtl/>
          <w:lang w:eastAsia="en-US"/>
        </w:rPr>
        <w:t>.</w:t>
      </w:r>
    </w:p>
    <w:p w14:paraId="07EBF924" w14:textId="77777777" w:rsidR="00AF5EC4" w:rsidRPr="005A7320" w:rsidRDefault="00B67F00" w:rsidP="00402454">
      <w:pPr>
        <w:numPr>
          <w:ilvl w:val="0"/>
          <w:numId w:val="8"/>
        </w:numPr>
        <w:spacing w:line="288" w:lineRule="auto"/>
        <w:ind w:left="606" w:hanging="357"/>
        <w:rPr>
          <w:rStyle w:val="Hyperlink"/>
          <w:bCs/>
          <w:i/>
          <w:szCs w:val="26"/>
        </w:rPr>
      </w:pPr>
      <w:hyperlink r:id="rId72" w:history="1">
        <w:r w:rsidR="00AF5EC4" w:rsidRPr="005A7320">
          <w:rPr>
            <w:rStyle w:val="Hyperlink"/>
            <w:rtl/>
          </w:rPr>
          <w:t>סעיף 5א לחוק הגנה על עובדים (חשיפת עבירות ופגיעה בטוהר המידות או במינהל התקין), תשנ"ז-1997</w:t>
        </w:r>
      </w:hyperlink>
      <w:bookmarkStart w:id="82" w:name="_נספח_ב_–_[טבלת_שינויים_שבוצעו_בהורא"/>
      <w:bookmarkEnd w:id="82"/>
      <w:r w:rsidR="00AF5EC4" w:rsidRPr="005A7320">
        <w:rPr>
          <w:rStyle w:val="Hyperlink"/>
          <w:rFonts w:hint="cs"/>
          <w:b/>
          <w:i/>
          <w:szCs w:val="26"/>
          <w:rtl/>
        </w:rPr>
        <w:t>.</w:t>
      </w:r>
    </w:p>
    <w:p w14:paraId="02C19773" w14:textId="77777777" w:rsidR="00AF5EC4" w:rsidRPr="005A7320" w:rsidRDefault="00AF5EC4" w:rsidP="00AF5EC4">
      <w:pPr>
        <w:bidi w:val="0"/>
        <w:jc w:val="center"/>
        <w:rPr>
          <w:b/>
          <w:bCs/>
          <w:sz w:val="28"/>
          <w:szCs w:val="28"/>
          <w:u w:val="single"/>
        </w:rPr>
      </w:pPr>
    </w:p>
    <w:p w14:paraId="57DBC130" w14:textId="77777777" w:rsidR="005C64D8" w:rsidRPr="005A7320" w:rsidRDefault="005C64D8" w:rsidP="00350753">
      <w:pPr>
        <w:spacing w:line="360" w:lineRule="auto"/>
        <w:jc w:val="right"/>
        <w:rPr>
          <w:b/>
          <w:bCs/>
          <w:sz w:val="32"/>
          <w:szCs w:val="32"/>
          <w:rtl/>
        </w:rPr>
      </w:pPr>
    </w:p>
    <w:p w14:paraId="248F20F0" w14:textId="77777777" w:rsidR="00AF5EC4" w:rsidRPr="005A7320" w:rsidRDefault="00AF5EC4">
      <w:pPr>
        <w:bidi w:val="0"/>
        <w:rPr>
          <w:b/>
          <w:bCs/>
          <w:sz w:val="32"/>
          <w:szCs w:val="32"/>
        </w:rPr>
      </w:pPr>
      <w:r w:rsidRPr="005A7320">
        <w:rPr>
          <w:b/>
          <w:bCs/>
          <w:sz w:val="32"/>
          <w:szCs w:val="32"/>
          <w:rtl/>
        </w:rPr>
        <w:br w:type="page"/>
      </w:r>
    </w:p>
    <w:p w14:paraId="21EF6125" w14:textId="20ACCBB3" w:rsidR="00DB4E8C" w:rsidRPr="000962F6" w:rsidRDefault="00DB4E8C" w:rsidP="003F302F">
      <w:pPr>
        <w:pStyle w:val="22"/>
        <w:jc w:val="center"/>
        <w:rPr>
          <w:rFonts w:cs="David"/>
          <w:sz w:val="36"/>
          <w:szCs w:val="36"/>
          <w:rtl/>
        </w:rPr>
      </w:pPr>
      <w:r w:rsidRPr="000962F6">
        <w:rPr>
          <w:rFonts w:cs="David" w:hint="cs"/>
          <w:sz w:val="36"/>
          <w:szCs w:val="36"/>
          <w:rtl/>
        </w:rPr>
        <w:lastRenderedPageBreak/>
        <w:t>נספח ט' –</w:t>
      </w:r>
      <w:r w:rsidR="00D178A6">
        <w:rPr>
          <w:rFonts w:cs="David" w:hint="cs"/>
          <w:sz w:val="36"/>
          <w:szCs w:val="36"/>
          <w:rtl/>
        </w:rPr>
        <w:t xml:space="preserve"> תצהיר בדבר קיום חובותיו בעניין שמירת זכויות עובדים</w:t>
      </w:r>
    </w:p>
    <w:p w14:paraId="776E86A1" w14:textId="77777777" w:rsidR="0051666E" w:rsidRDefault="0051666E" w:rsidP="007741F7">
      <w:pPr>
        <w:tabs>
          <w:tab w:val="left" w:pos="499"/>
          <w:tab w:val="left" w:pos="1066"/>
        </w:tabs>
        <w:spacing w:line="360" w:lineRule="auto"/>
        <w:ind w:right="-180"/>
        <w:jc w:val="both"/>
        <w:rPr>
          <w:rFonts w:ascii="Arial" w:hAnsi="Arial"/>
          <w:b/>
          <w:bCs/>
          <w:rtl/>
        </w:rPr>
      </w:pPr>
    </w:p>
    <w:p w14:paraId="662FC58C" w14:textId="77777777" w:rsidR="00DB4E8C" w:rsidRPr="007741F7" w:rsidRDefault="00DB4E8C" w:rsidP="007741F7">
      <w:pPr>
        <w:tabs>
          <w:tab w:val="left" w:pos="499"/>
          <w:tab w:val="left" w:pos="1066"/>
        </w:tabs>
        <w:spacing w:line="360" w:lineRule="auto"/>
        <w:ind w:right="-180"/>
        <w:jc w:val="both"/>
        <w:rPr>
          <w:rFonts w:ascii="Arial" w:hAnsi="Arial"/>
          <w:b/>
          <w:bCs/>
          <w:rtl/>
        </w:rPr>
      </w:pPr>
      <w:r w:rsidRPr="007741F7">
        <w:rPr>
          <w:rFonts w:ascii="Arial" w:hAnsi="Arial" w:hint="cs"/>
          <w:b/>
          <w:bCs/>
          <w:rtl/>
        </w:rPr>
        <w:t xml:space="preserve">תצהיר קיום זכויות העובדים על פי </w:t>
      </w:r>
      <w:r w:rsidRPr="007741F7">
        <w:rPr>
          <w:rFonts w:ascii="Arial" w:hAnsi="Arial"/>
          <w:b/>
          <w:bCs/>
          <w:rtl/>
        </w:rPr>
        <w:t xml:space="preserve">החיקוקים המפורטים בתוספת השנייה לחוק בית הדין לעבודה, התשכ"ט-1969 ששר התעשייה המסחר והתעסוקה ממונה על ביצועם,  </w:t>
      </w:r>
      <w:r w:rsidRPr="00363ED2">
        <w:rPr>
          <w:rtl/>
        </w:rPr>
        <w:t xml:space="preserve">חוק </w:t>
      </w:r>
      <w:r w:rsidR="005E732D" w:rsidRPr="00404A63">
        <w:rPr>
          <w:rFonts w:hint="cs"/>
          <w:rtl/>
        </w:rPr>
        <w:t>להגברת</w:t>
      </w:r>
      <w:r w:rsidR="005E732D" w:rsidRPr="00404A63">
        <w:rPr>
          <w:rtl/>
        </w:rPr>
        <w:t xml:space="preserve"> </w:t>
      </w:r>
      <w:r w:rsidR="005E732D" w:rsidRPr="00404A63">
        <w:rPr>
          <w:rFonts w:hint="cs"/>
          <w:rtl/>
        </w:rPr>
        <w:t>האכיפה</w:t>
      </w:r>
      <w:r w:rsidR="005E732D" w:rsidRPr="00404A63">
        <w:rPr>
          <w:rtl/>
        </w:rPr>
        <w:t xml:space="preserve"> </w:t>
      </w:r>
      <w:r w:rsidR="005E732D" w:rsidRPr="00404A63">
        <w:rPr>
          <w:rFonts w:hint="cs"/>
          <w:rtl/>
        </w:rPr>
        <w:t>של</w:t>
      </w:r>
      <w:r w:rsidR="005E732D" w:rsidRPr="00404A63">
        <w:rPr>
          <w:rtl/>
        </w:rPr>
        <w:t xml:space="preserve"> </w:t>
      </w:r>
      <w:r w:rsidR="005E732D" w:rsidRPr="00404A63">
        <w:rPr>
          <w:rFonts w:hint="cs"/>
          <w:rtl/>
        </w:rPr>
        <w:t>דיני</w:t>
      </w:r>
      <w:r w:rsidR="005E732D" w:rsidRPr="00404A63">
        <w:rPr>
          <w:rtl/>
        </w:rPr>
        <w:t xml:space="preserve"> </w:t>
      </w:r>
      <w:r w:rsidR="005E732D" w:rsidRPr="00404A63">
        <w:rPr>
          <w:rFonts w:hint="cs"/>
          <w:rtl/>
        </w:rPr>
        <w:t>העבודה</w:t>
      </w:r>
      <w:r w:rsidR="005E732D" w:rsidRPr="00404A63">
        <w:rPr>
          <w:rtl/>
        </w:rPr>
        <w:t xml:space="preserve">, </w:t>
      </w:r>
      <w:r w:rsidR="005E732D">
        <w:rPr>
          <w:rFonts w:hint="cs"/>
          <w:rtl/>
        </w:rPr>
        <w:t>ה</w:t>
      </w:r>
      <w:r w:rsidR="005E732D" w:rsidRPr="00404A63">
        <w:rPr>
          <w:rFonts w:hint="cs"/>
          <w:rtl/>
        </w:rPr>
        <w:t>תשע</w:t>
      </w:r>
      <w:r w:rsidR="005E732D" w:rsidRPr="00404A63">
        <w:rPr>
          <w:rtl/>
        </w:rPr>
        <w:t>"</w:t>
      </w:r>
      <w:r w:rsidR="005E732D" w:rsidRPr="00404A63">
        <w:rPr>
          <w:rFonts w:hint="cs"/>
          <w:rtl/>
        </w:rPr>
        <w:t>ב</w:t>
      </w:r>
      <w:r w:rsidR="005E732D" w:rsidRPr="00404A63">
        <w:rPr>
          <w:rtl/>
        </w:rPr>
        <w:t>-2011</w:t>
      </w:r>
      <w:r w:rsidR="005E732D">
        <w:rPr>
          <w:rFonts w:ascii="Arial" w:hAnsi="Arial" w:hint="cs"/>
          <w:b/>
          <w:bCs/>
          <w:rtl/>
        </w:rPr>
        <w:t xml:space="preserve">, </w:t>
      </w:r>
      <w:r w:rsidRPr="007741F7">
        <w:rPr>
          <w:rFonts w:ascii="Arial" w:hAnsi="Arial"/>
          <w:b/>
          <w:bCs/>
          <w:rtl/>
        </w:rPr>
        <w:t>חוק הביטוח הלאומי [נוסח משולב], התשנ"ה-1995</w:t>
      </w:r>
      <w:r w:rsidRPr="007741F7">
        <w:rPr>
          <w:rFonts w:ascii="Arial" w:hAnsi="Arial" w:hint="cs"/>
          <w:b/>
          <w:bCs/>
          <w:rtl/>
        </w:rPr>
        <w:t xml:space="preserve"> </w:t>
      </w:r>
      <w:r w:rsidRPr="007741F7">
        <w:rPr>
          <w:rFonts w:hint="cs"/>
          <w:b/>
          <w:bCs/>
          <w:sz w:val="26"/>
          <w:u w:val="single"/>
          <w:rtl/>
        </w:rPr>
        <w:t>ועל פי צווי ההרחבה וההסכמים הקיבוציים הרלוונטיים לענף שירותי ניקיון</w:t>
      </w:r>
    </w:p>
    <w:p w14:paraId="51BA7DD3" w14:textId="77777777" w:rsidR="00DB4E8C" w:rsidRPr="00CD1292" w:rsidRDefault="00DB4E8C" w:rsidP="00DB4E8C">
      <w:pPr>
        <w:jc w:val="center"/>
        <w:rPr>
          <w:sz w:val="28"/>
          <w:szCs w:val="28"/>
          <w:rtl/>
        </w:rPr>
      </w:pPr>
    </w:p>
    <w:p w14:paraId="7A79EC0E" w14:textId="77777777" w:rsidR="00DB4E8C" w:rsidRPr="00CD1292" w:rsidRDefault="00DB4E8C" w:rsidP="00DB4E8C">
      <w:pPr>
        <w:spacing w:before="240" w:line="360" w:lineRule="auto"/>
        <w:rPr>
          <w:rtl/>
        </w:rPr>
      </w:pPr>
      <w:r w:rsidRPr="00CD1292">
        <w:rPr>
          <w:rFonts w:hint="cs"/>
          <w:rtl/>
        </w:rPr>
        <w:t>אני הח"מ __________ ת.ז. _______________ לאחר שהוזהרתי כי עלי לומר את האמת וכי אהיה צפוי לעונשים הקבועים בחוק אם לא אעשה כן, מצהיר/ה בזה כדלקמן:</w:t>
      </w:r>
    </w:p>
    <w:p w14:paraId="3261BE36" w14:textId="77777777" w:rsidR="00B72466" w:rsidRDefault="00DB4E8C" w:rsidP="00BA108F">
      <w:pPr>
        <w:pStyle w:val="afa"/>
        <w:numPr>
          <w:ilvl w:val="0"/>
          <w:numId w:val="35"/>
        </w:numPr>
        <w:spacing w:line="360" w:lineRule="auto"/>
        <w:ind w:right="360"/>
        <w:rPr>
          <w:rFonts w:cs="David"/>
        </w:rPr>
      </w:pPr>
      <w:r w:rsidRPr="00B72466">
        <w:rPr>
          <w:rFonts w:cs="David" w:hint="cs"/>
          <w:rtl/>
        </w:rPr>
        <w:t>הנני נותן תצהיר זה בשם _________________ שהוא הגוף המבקש להתקשר עם המזמין (להלן: "המציע"). אני מכהן כ_______________ והנני מוסמך/ת לתת תצהיר זה בשם המציע.</w:t>
      </w:r>
    </w:p>
    <w:p w14:paraId="6ACAF176" w14:textId="77777777" w:rsidR="00B72466" w:rsidRPr="00B72466" w:rsidRDefault="00B72466" w:rsidP="00B72466">
      <w:pPr>
        <w:pStyle w:val="afa"/>
        <w:spacing w:line="360" w:lineRule="auto"/>
        <w:ind w:left="360" w:right="360"/>
        <w:rPr>
          <w:rFonts w:cs="David"/>
          <w:rtl/>
        </w:rPr>
      </w:pPr>
    </w:p>
    <w:p w14:paraId="069E1F87" w14:textId="77777777" w:rsidR="00DB4E8C" w:rsidRDefault="00DB4E8C" w:rsidP="00BA108F">
      <w:pPr>
        <w:pStyle w:val="afa"/>
        <w:numPr>
          <w:ilvl w:val="0"/>
          <w:numId w:val="35"/>
        </w:numPr>
        <w:spacing w:before="240" w:line="360" w:lineRule="auto"/>
        <w:ind w:right="360"/>
      </w:pPr>
      <w:r w:rsidRPr="00B72466">
        <w:rPr>
          <w:rFonts w:cs="David" w:hint="cs"/>
          <w:rtl/>
        </w:rPr>
        <w:t>ככל שהצעתו של המציע תיבחר כהצעה הזוכה במכרז על ידי המזמין וייחתם בין הצדדים הסכם התקשרות, מתחייב המציע כי במהלך תקופת הסכם ההתקשרות (לרבות כל תקופת התקשרות מוארכת) לקיים כלפי המועסקים מטעמו בביצוע השירותים נשוא המכרז, את האמור בהסכמים הקיבוציים הרלבנטיים לענף הניקיון, את האמור בצווי ההרחבה הרלבנטיים לענף ואת האמור בכל החוקים הבאים (להלן: "</w:t>
      </w:r>
      <w:r w:rsidRPr="00B72466">
        <w:rPr>
          <w:rFonts w:cs="David" w:hint="cs"/>
          <w:b/>
          <w:bCs/>
          <w:rtl/>
        </w:rPr>
        <w:t>חוקי העבודה</w:t>
      </w:r>
      <w:r w:rsidRPr="00B72466">
        <w:rPr>
          <w:rFonts w:cs="David" w:hint="cs"/>
          <w:rtl/>
        </w:rPr>
        <w:t>"):</w:t>
      </w:r>
      <w:r w:rsidRPr="00CD1292">
        <w:rPr>
          <w:rFonts w:hint="cs"/>
          <w:rtl/>
        </w:rPr>
        <w:t xml:space="preserve"> </w:t>
      </w:r>
    </w:p>
    <w:p w14:paraId="7B2C21A1" w14:textId="77777777" w:rsidR="00B72466" w:rsidRDefault="00B72466" w:rsidP="00B72466">
      <w:pPr>
        <w:pStyle w:val="afa"/>
        <w:rPr>
          <w:rtl/>
        </w:rPr>
      </w:pPr>
    </w:p>
    <w:p w14:paraId="67132867" w14:textId="77777777" w:rsidR="002B4532" w:rsidRPr="00F36166" w:rsidRDefault="002B4532" w:rsidP="002B4532">
      <w:pPr>
        <w:pStyle w:val="affff2"/>
        <w:rPr>
          <w:rtl/>
        </w:rPr>
      </w:pPr>
      <w:r w:rsidRPr="00F36166">
        <w:rPr>
          <w:rtl/>
        </w:rPr>
        <w:t>-</w:t>
      </w:r>
      <w:r w:rsidRPr="00F36166">
        <w:rPr>
          <w:rtl/>
        </w:rPr>
        <w:tab/>
        <w:t>פקודת תאונות ומחלות משלוח יד (הודעה), 1945.</w:t>
      </w:r>
    </w:p>
    <w:p w14:paraId="6501EEA0" w14:textId="77777777" w:rsidR="002B4532" w:rsidRPr="00F36166" w:rsidRDefault="002B4532" w:rsidP="002B4532">
      <w:pPr>
        <w:pStyle w:val="affff2"/>
        <w:rPr>
          <w:rtl/>
        </w:rPr>
      </w:pPr>
      <w:r w:rsidRPr="00F36166">
        <w:rPr>
          <w:rtl/>
        </w:rPr>
        <w:t>-</w:t>
      </w:r>
      <w:r w:rsidRPr="00F36166">
        <w:rPr>
          <w:rtl/>
        </w:rPr>
        <w:tab/>
        <w:t>פקודת הבטיחות בעבודה, 1946.</w:t>
      </w:r>
    </w:p>
    <w:p w14:paraId="162C6FF5" w14:textId="77777777" w:rsidR="002B4532" w:rsidRPr="00F36166" w:rsidRDefault="002B4532" w:rsidP="002B4532">
      <w:pPr>
        <w:pStyle w:val="affff2"/>
        <w:rPr>
          <w:rtl/>
        </w:rPr>
      </w:pPr>
      <w:r w:rsidRPr="00F36166">
        <w:rPr>
          <w:rtl/>
        </w:rPr>
        <w:t>-</w:t>
      </w:r>
      <w:r w:rsidRPr="00F36166">
        <w:rPr>
          <w:rtl/>
        </w:rPr>
        <w:tab/>
        <w:t>חוק החיילים המשוחררים (החזרה לעבודה), תש"ט- 1949.</w:t>
      </w:r>
    </w:p>
    <w:p w14:paraId="41CFB8D6" w14:textId="77777777" w:rsidR="002B4532" w:rsidRPr="00F36166" w:rsidRDefault="002B4532" w:rsidP="002B4532">
      <w:pPr>
        <w:pStyle w:val="affff2"/>
        <w:rPr>
          <w:rtl/>
        </w:rPr>
      </w:pPr>
      <w:r w:rsidRPr="00F36166">
        <w:rPr>
          <w:rtl/>
        </w:rPr>
        <w:t>-</w:t>
      </w:r>
      <w:r w:rsidRPr="00F36166">
        <w:rPr>
          <w:rtl/>
        </w:rPr>
        <w:tab/>
        <w:t>חוק שעות עבודה ומנוחה, תשי"א-1951.</w:t>
      </w:r>
    </w:p>
    <w:p w14:paraId="58F2B15F" w14:textId="77777777" w:rsidR="002B4532" w:rsidRPr="00F36166" w:rsidRDefault="002B4532" w:rsidP="002B4532">
      <w:pPr>
        <w:pStyle w:val="affff2"/>
        <w:rPr>
          <w:rtl/>
        </w:rPr>
      </w:pPr>
      <w:r w:rsidRPr="00F36166">
        <w:rPr>
          <w:rtl/>
        </w:rPr>
        <w:t>-</w:t>
      </w:r>
      <w:r w:rsidRPr="00F36166">
        <w:rPr>
          <w:rtl/>
        </w:rPr>
        <w:tab/>
        <w:t>חוק חופשה שנתית, תשי"א-1951.</w:t>
      </w:r>
    </w:p>
    <w:p w14:paraId="718B7C39" w14:textId="77777777" w:rsidR="002B4532" w:rsidRPr="00F36166" w:rsidRDefault="002B4532" w:rsidP="002B4532">
      <w:pPr>
        <w:pStyle w:val="affff2"/>
        <w:rPr>
          <w:rtl/>
        </w:rPr>
      </w:pPr>
      <w:r w:rsidRPr="00F36166">
        <w:rPr>
          <w:rtl/>
        </w:rPr>
        <w:t>-</w:t>
      </w:r>
      <w:r w:rsidRPr="00F36166">
        <w:rPr>
          <w:rtl/>
        </w:rPr>
        <w:tab/>
        <w:t>חוק החניכות, תשי"ג-1953.</w:t>
      </w:r>
    </w:p>
    <w:p w14:paraId="0F299A6F" w14:textId="77777777" w:rsidR="002B4532" w:rsidRPr="00F36166" w:rsidRDefault="002B4532" w:rsidP="002B4532">
      <w:pPr>
        <w:pStyle w:val="affff2"/>
        <w:rPr>
          <w:rtl/>
        </w:rPr>
      </w:pPr>
      <w:r w:rsidRPr="00F36166">
        <w:rPr>
          <w:rtl/>
        </w:rPr>
        <w:t>-</w:t>
      </w:r>
      <w:r w:rsidRPr="00F36166">
        <w:rPr>
          <w:rtl/>
        </w:rPr>
        <w:tab/>
        <w:t>חוק עבודת הנוער, תשי"ג-1953.</w:t>
      </w:r>
    </w:p>
    <w:p w14:paraId="4A165463" w14:textId="77777777" w:rsidR="002B4532" w:rsidRPr="00F36166" w:rsidRDefault="002B4532" w:rsidP="002B4532">
      <w:pPr>
        <w:pStyle w:val="affff2"/>
        <w:rPr>
          <w:rtl/>
        </w:rPr>
      </w:pPr>
      <w:r w:rsidRPr="00F36166">
        <w:rPr>
          <w:rtl/>
        </w:rPr>
        <w:t>-</w:t>
      </w:r>
      <w:r w:rsidRPr="00F36166">
        <w:rPr>
          <w:rtl/>
        </w:rPr>
        <w:tab/>
        <w:t>חוק עבודת נשים, תשי"ד-1954.</w:t>
      </w:r>
    </w:p>
    <w:p w14:paraId="55B03F6B" w14:textId="77777777" w:rsidR="002B4532" w:rsidRPr="00F36166" w:rsidRDefault="002B4532" w:rsidP="002B4532">
      <w:pPr>
        <w:pStyle w:val="affff2"/>
        <w:rPr>
          <w:rtl/>
        </w:rPr>
      </w:pPr>
      <w:r w:rsidRPr="00F36166">
        <w:rPr>
          <w:rtl/>
        </w:rPr>
        <w:t>-</w:t>
      </w:r>
      <w:r w:rsidRPr="00F36166">
        <w:rPr>
          <w:rtl/>
        </w:rPr>
        <w:tab/>
        <w:t>חוק ארגון הפיקוח על העבודה, תשי"ד-1954.</w:t>
      </w:r>
    </w:p>
    <w:p w14:paraId="657DC376" w14:textId="77777777" w:rsidR="002B4532" w:rsidRPr="00F36166" w:rsidRDefault="002B4532" w:rsidP="002B4532">
      <w:pPr>
        <w:pStyle w:val="affff2"/>
        <w:rPr>
          <w:rtl/>
        </w:rPr>
      </w:pPr>
      <w:r w:rsidRPr="00F36166">
        <w:rPr>
          <w:rtl/>
        </w:rPr>
        <w:t>-</w:t>
      </w:r>
      <w:r w:rsidRPr="00F36166">
        <w:rPr>
          <w:rtl/>
        </w:rPr>
        <w:tab/>
        <w:t>חוק הגנת השכר, תשי"ח-1958.</w:t>
      </w:r>
    </w:p>
    <w:p w14:paraId="24C06CAC" w14:textId="77777777" w:rsidR="002B4532" w:rsidRPr="00F36166" w:rsidRDefault="002B4532" w:rsidP="002B4532">
      <w:pPr>
        <w:pStyle w:val="affff2"/>
        <w:rPr>
          <w:rtl/>
        </w:rPr>
      </w:pPr>
      <w:r w:rsidRPr="00F36166">
        <w:rPr>
          <w:rtl/>
        </w:rPr>
        <w:t>-</w:t>
      </w:r>
      <w:r w:rsidRPr="00F36166">
        <w:rPr>
          <w:rtl/>
        </w:rPr>
        <w:tab/>
        <w:t>חוק שירות התעסוקה, תשי"ט-1959.</w:t>
      </w:r>
    </w:p>
    <w:p w14:paraId="0515BE0E" w14:textId="77777777" w:rsidR="002B4532" w:rsidRPr="00F36166" w:rsidRDefault="002B4532" w:rsidP="002B4532">
      <w:pPr>
        <w:pStyle w:val="affff2"/>
        <w:rPr>
          <w:rtl/>
        </w:rPr>
      </w:pPr>
      <w:r w:rsidRPr="00F36166">
        <w:rPr>
          <w:rtl/>
        </w:rPr>
        <w:t>-</w:t>
      </w:r>
      <w:r w:rsidRPr="00F36166">
        <w:rPr>
          <w:rtl/>
        </w:rPr>
        <w:tab/>
        <w:t>חוק שירות עבודה בשעת חירום, תשכ"ז-1967.</w:t>
      </w:r>
    </w:p>
    <w:p w14:paraId="2E28E213" w14:textId="77777777" w:rsidR="002B4532" w:rsidRPr="00F36166" w:rsidRDefault="002B4532" w:rsidP="002B4532">
      <w:pPr>
        <w:pStyle w:val="affff2"/>
        <w:rPr>
          <w:rtl/>
        </w:rPr>
      </w:pPr>
      <w:r w:rsidRPr="00F36166">
        <w:rPr>
          <w:rtl/>
        </w:rPr>
        <w:t>-</w:t>
      </w:r>
      <w:r w:rsidRPr="00F36166">
        <w:rPr>
          <w:rtl/>
        </w:rPr>
        <w:tab/>
        <w:t>חוק הביטוח הלאומי [נוסח משולב], תשנ"ה-1995.</w:t>
      </w:r>
    </w:p>
    <w:p w14:paraId="7175B536" w14:textId="77777777" w:rsidR="002B4532" w:rsidRPr="00F36166" w:rsidRDefault="002B4532" w:rsidP="002B4532">
      <w:pPr>
        <w:pStyle w:val="affff2"/>
        <w:rPr>
          <w:rtl/>
        </w:rPr>
      </w:pPr>
      <w:r w:rsidRPr="00F36166">
        <w:rPr>
          <w:rtl/>
        </w:rPr>
        <w:t>-</w:t>
      </w:r>
      <w:r w:rsidRPr="00F36166">
        <w:rPr>
          <w:rtl/>
        </w:rPr>
        <w:tab/>
        <w:t>חוק הסכמים קיבוציים, תשי"ז-1957.</w:t>
      </w:r>
    </w:p>
    <w:p w14:paraId="4BB5CF4E" w14:textId="77777777" w:rsidR="002B4532" w:rsidRPr="00F36166" w:rsidRDefault="002B4532" w:rsidP="002B4532">
      <w:pPr>
        <w:pStyle w:val="affff2"/>
        <w:rPr>
          <w:rtl/>
        </w:rPr>
      </w:pPr>
      <w:r w:rsidRPr="00F36166">
        <w:rPr>
          <w:rtl/>
        </w:rPr>
        <w:t>-</w:t>
      </w:r>
      <w:r w:rsidRPr="00F36166">
        <w:rPr>
          <w:rtl/>
        </w:rPr>
        <w:tab/>
        <w:t>חוק שכר מינימום, תשמ"ז-1987.</w:t>
      </w:r>
    </w:p>
    <w:p w14:paraId="18DEB263" w14:textId="77777777" w:rsidR="002B4532" w:rsidRPr="00F36166" w:rsidRDefault="002B4532" w:rsidP="002B4532">
      <w:pPr>
        <w:pStyle w:val="affff2"/>
        <w:rPr>
          <w:rtl/>
        </w:rPr>
      </w:pPr>
      <w:r w:rsidRPr="00F36166">
        <w:rPr>
          <w:rtl/>
        </w:rPr>
        <w:t>-</w:t>
      </w:r>
      <w:r w:rsidRPr="00F36166">
        <w:rPr>
          <w:rtl/>
        </w:rPr>
        <w:tab/>
        <w:t>חוק שוויון ההזדמנויות בעבודה, תשמ"ח-1988.</w:t>
      </w:r>
    </w:p>
    <w:p w14:paraId="326E4BA5" w14:textId="77777777" w:rsidR="002B4532" w:rsidRPr="00F36166" w:rsidRDefault="002B4532" w:rsidP="002B4532">
      <w:pPr>
        <w:pStyle w:val="affff2"/>
        <w:rPr>
          <w:rtl/>
        </w:rPr>
      </w:pPr>
      <w:r w:rsidRPr="00F36166">
        <w:rPr>
          <w:rtl/>
        </w:rPr>
        <w:t>-</w:t>
      </w:r>
      <w:r w:rsidRPr="00F36166">
        <w:rPr>
          <w:rtl/>
        </w:rPr>
        <w:tab/>
        <w:t>חוק עובדים זרים (העסקה שלא כדין), תשנ"א-1991.</w:t>
      </w:r>
    </w:p>
    <w:p w14:paraId="4C58BDF3" w14:textId="77777777" w:rsidR="002B4532" w:rsidRPr="00F36166" w:rsidRDefault="002B4532" w:rsidP="002B4532">
      <w:pPr>
        <w:pStyle w:val="affff2"/>
        <w:rPr>
          <w:rtl/>
        </w:rPr>
      </w:pPr>
      <w:r w:rsidRPr="00F36166">
        <w:rPr>
          <w:rtl/>
        </w:rPr>
        <w:t>-</w:t>
      </w:r>
      <w:r w:rsidRPr="00F36166">
        <w:rPr>
          <w:rtl/>
        </w:rPr>
        <w:tab/>
        <w:t>חוק העסקת עובדים על ידי קבלני כוח אדם, תשנ"ו-1996.</w:t>
      </w:r>
    </w:p>
    <w:p w14:paraId="037BF849" w14:textId="77777777" w:rsidR="002B4532" w:rsidRPr="00F36166" w:rsidRDefault="002B4532" w:rsidP="002B4532">
      <w:pPr>
        <w:pStyle w:val="affff2"/>
        <w:rPr>
          <w:rtl/>
        </w:rPr>
      </w:pPr>
      <w:r w:rsidRPr="00F36166">
        <w:rPr>
          <w:rtl/>
        </w:rPr>
        <w:t>-</w:t>
      </w:r>
      <w:r w:rsidRPr="00F36166">
        <w:rPr>
          <w:rtl/>
        </w:rPr>
        <w:tab/>
        <w:t>פרק ד' לחוק שוויון זכויות לאנשים עם מוגבלות, תשנ"ח-1998.</w:t>
      </w:r>
    </w:p>
    <w:p w14:paraId="45F0B64D" w14:textId="77777777" w:rsidR="002B4532" w:rsidRPr="00F36166" w:rsidRDefault="002B4532" w:rsidP="002B4532">
      <w:pPr>
        <w:pStyle w:val="affff2"/>
        <w:rPr>
          <w:rtl/>
        </w:rPr>
      </w:pPr>
      <w:r w:rsidRPr="00F36166">
        <w:rPr>
          <w:rtl/>
        </w:rPr>
        <w:lastRenderedPageBreak/>
        <w:t>-</w:t>
      </w:r>
      <w:r w:rsidRPr="00F36166">
        <w:rPr>
          <w:rtl/>
        </w:rPr>
        <w:tab/>
        <w:t>סעיף 8 לחוק למניעת הטרדה מינית, תשנ"ח-1998.</w:t>
      </w:r>
    </w:p>
    <w:p w14:paraId="3E8E8123" w14:textId="77777777" w:rsidR="002B4532" w:rsidRPr="00F36166" w:rsidRDefault="002B4532" w:rsidP="002B4532">
      <w:pPr>
        <w:pStyle w:val="affff2"/>
        <w:rPr>
          <w:rtl/>
        </w:rPr>
      </w:pPr>
      <w:r w:rsidRPr="00F36166">
        <w:rPr>
          <w:rtl/>
        </w:rPr>
        <w:t>-</w:t>
      </w:r>
      <w:r w:rsidRPr="00F36166">
        <w:rPr>
          <w:rtl/>
        </w:rPr>
        <w:tab/>
        <w:t xml:space="preserve">חוק הסכמים קיבוציים, תשי"ז-1957. </w:t>
      </w:r>
    </w:p>
    <w:p w14:paraId="7BFCFB65" w14:textId="77777777" w:rsidR="002B4532" w:rsidRPr="00F36166" w:rsidRDefault="002B4532" w:rsidP="002B4532">
      <w:pPr>
        <w:pStyle w:val="affff2"/>
        <w:rPr>
          <w:rtl/>
        </w:rPr>
      </w:pPr>
      <w:r w:rsidRPr="00F36166">
        <w:rPr>
          <w:rtl/>
        </w:rPr>
        <w:t>-</w:t>
      </w:r>
      <w:r w:rsidRPr="00F36166">
        <w:rPr>
          <w:rtl/>
        </w:rPr>
        <w:tab/>
        <w:t>חוק הודעה מוקדמת לפיטורים ולהתפטרות, תשס"א-2001.</w:t>
      </w:r>
    </w:p>
    <w:p w14:paraId="3345502C" w14:textId="77777777" w:rsidR="002B4532" w:rsidRPr="00F36166" w:rsidRDefault="002B4532" w:rsidP="002B4532">
      <w:pPr>
        <w:pStyle w:val="affff2"/>
        <w:rPr>
          <w:rtl/>
        </w:rPr>
      </w:pPr>
      <w:r w:rsidRPr="00F36166">
        <w:rPr>
          <w:rtl/>
        </w:rPr>
        <w:t>-</w:t>
      </w:r>
      <w:r w:rsidRPr="00F36166">
        <w:rPr>
          <w:rtl/>
        </w:rPr>
        <w:tab/>
        <w:t>סעיף 29 לחוק מידע גנטי, תשס"א-2000.</w:t>
      </w:r>
    </w:p>
    <w:p w14:paraId="052172D7" w14:textId="77777777" w:rsidR="002B4532" w:rsidRPr="00F36166" w:rsidRDefault="002B4532" w:rsidP="002B4532">
      <w:pPr>
        <w:pStyle w:val="affff2"/>
        <w:rPr>
          <w:rtl/>
        </w:rPr>
      </w:pPr>
      <w:r w:rsidRPr="00F36166">
        <w:rPr>
          <w:rtl/>
        </w:rPr>
        <w:t>-</w:t>
      </w:r>
      <w:r w:rsidRPr="00F36166">
        <w:rPr>
          <w:rtl/>
        </w:rPr>
        <w:tab/>
        <w:t>חוק הודעה לעובד (תנאי עבודה), תשס"ב-2002.</w:t>
      </w:r>
    </w:p>
    <w:p w14:paraId="6F3F6730" w14:textId="77777777" w:rsidR="002B4532" w:rsidRPr="00F36166" w:rsidRDefault="002B4532" w:rsidP="002B4532">
      <w:pPr>
        <w:pStyle w:val="affff2"/>
        <w:rPr>
          <w:rtl/>
        </w:rPr>
      </w:pPr>
      <w:r w:rsidRPr="00F36166">
        <w:rPr>
          <w:rtl/>
        </w:rPr>
        <w:t>-</w:t>
      </w:r>
      <w:r w:rsidRPr="00F36166">
        <w:rPr>
          <w:rtl/>
        </w:rPr>
        <w:tab/>
        <w:t>חוק הגנה על עובדים בשעת חירום, תשס"ו-2006.</w:t>
      </w:r>
    </w:p>
    <w:p w14:paraId="25F380CF" w14:textId="0D29C7D7" w:rsidR="00DB4E8C" w:rsidRPr="00CD1292" w:rsidRDefault="002B4532" w:rsidP="00363ED2">
      <w:pPr>
        <w:spacing w:before="60" w:after="60" w:line="360" w:lineRule="auto"/>
        <w:ind w:left="285"/>
        <w:rPr>
          <w:rtl/>
        </w:rPr>
      </w:pPr>
      <w:r w:rsidRPr="00F36166">
        <w:rPr>
          <w:rtl/>
        </w:rPr>
        <w:t>-</w:t>
      </w:r>
      <w:r w:rsidRPr="00F36166">
        <w:rPr>
          <w:rtl/>
        </w:rPr>
        <w:tab/>
        <w:t>סעיף 5א לחוק הגנה על עובדים (חשיפת עבירות ופגיעה בטוהר המידות או במינהל התקין), תשנ"ז-1997</w:t>
      </w:r>
      <w:r>
        <w:rPr>
          <w:rtl/>
        </w:rPr>
        <w:tab/>
      </w:r>
      <w:r w:rsidR="005E732D" w:rsidRPr="005E732D">
        <w:rPr>
          <w:rtl/>
        </w:rPr>
        <w:t>צו הרחבה בדבר תשלום דמי הבראה.</w:t>
      </w:r>
    </w:p>
    <w:p w14:paraId="09A1481D" w14:textId="77777777" w:rsidR="005E732D" w:rsidRPr="005E732D" w:rsidRDefault="005E732D" w:rsidP="00363ED2">
      <w:pPr>
        <w:spacing w:before="60" w:after="60" w:line="360" w:lineRule="auto"/>
        <w:ind w:left="285"/>
        <w:rPr>
          <w:rtl/>
        </w:rPr>
      </w:pPr>
      <w:r w:rsidRPr="005E732D">
        <w:rPr>
          <w:rtl/>
        </w:rPr>
        <w:t>צו הרחבה לעניין השתתפות המעביד בהוצאות נסיעה לעבודה וממנה.</w:t>
      </w:r>
    </w:p>
    <w:p w14:paraId="0B583BE2" w14:textId="77777777" w:rsidR="005E732D" w:rsidRPr="005E732D" w:rsidRDefault="005E732D" w:rsidP="00363ED2">
      <w:pPr>
        <w:spacing w:before="60" w:after="60" w:line="360" w:lineRule="auto"/>
        <w:ind w:left="285"/>
        <w:rPr>
          <w:rtl/>
        </w:rPr>
      </w:pPr>
      <w:r w:rsidRPr="005E732D">
        <w:rPr>
          <w:rtl/>
        </w:rPr>
        <w:t>צו הרחבה לפנסיה חובה.</w:t>
      </w:r>
    </w:p>
    <w:p w14:paraId="52FDFB2E" w14:textId="77777777" w:rsidR="005E732D" w:rsidRPr="005E732D" w:rsidRDefault="005E732D" w:rsidP="00363ED2">
      <w:pPr>
        <w:spacing w:before="60" w:after="60" w:line="360" w:lineRule="auto"/>
        <w:ind w:left="285"/>
        <w:rPr>
          <w:rtl/>
        </w:rPr>
      </w:pPr>
      <w:r w:rsidRPr="005E732D">
        <w:rPr>
          <w:rtl/>
        </w:rPr>
        <w:t>צו הרחבה לעניין דמי חג.</w:t>
      </w:r>
    </w:p>
    <w:p w14:paraId="749A08BF" w14:textId="77777777" w:rsidR="005E732D" w:rsidRPr="005E732D" w:rsidRDefault="005E732D" w:rsidP="00363ED2">
      <w:pPr>
        <w:spacing w:before="60" w:after="60" w:line="360" w:lineRule="auto"/>
        <w:ind w:left="285"/>
        <w:rPr>
          <w:rtl/>
        </w:rPr>
      </w:pPr>
      <w:r w:rsidRPr="005E732D">
        <w:rPr>
          <w:rtl/>
        </w:rPr>
        <w:t>צו הרחבה בדבר תשלום תוספת יוקר.</w:t>
      </w:r>
    </w:p>
    <w:p w14:paraId="544E7CF3" w14:textId="77777777" w:rsidR="005E732D" w:rsidRPr="005E732D" w:rsidRDefault="005E732D" w:rsidP="00363ED2">
      <w:pPr>
        <w:spacing w:before="60" w:after="60" w:line="360" w:lineRule="auto"/>
        <w:ind w:left="285"/>
        <w:rPr>
          <w:rtl/>
        </w:rPr>
      </w:pPr>
      <w:r w:rsidRPr="005E732D">
        <w:rPr>
          <w:rtl/>
        </w:rPr>
        <w:t>צו הרחבה בענף הניקיון ואחזקה 1979.</w:t>
      </w:r>
    </w:p>
    <w:p w14:paraId="621C4FF7" w14:textId="77777777" w:rsidR="005E732D" w:rsidRPr="005E732D" w:rsidRDefault="005E732D" w:rsidP="00363ED2">
      <w:pPr>
        <w:spacing w:before="60" w:after="60" w:line="360" w:lineRule="auto"/>
        <w:ind w:left="285"/>
      </w:pPr>
      <w:r w:rsidRPr="005E732D">
        <w:rPr>
          <w:rtl/>
        </w:rPr>
        <w:t>צו הרחבה בענף השמירה 2009.</w:t>
      </w:r>
    </w:p>
    <w:p w14:paraId="7334A0D3" w14:textId="77777777" w:rsidR="005E732D" w:rsidRPr="00CD1292" w:rsidRDefault="005E732D" w:rsidP="000962F6">
      <w:pPr>
        <w:spacing w:before="60" w:after="60" w:line="360" w:lineRule="auto"/>
        <w:ind w:firstLine="364"/>
        <w:rPr>
          <w:rtl/>
        </w:rPr>
      </w:pPr>
    </w:p>
    <w:p w14:paraId="450AC6A6" w14:textId="77777777" w:rsidR="00B72466" w:rsidRDefault="00B72466" w:rsidP="00B72466">
      <w:pPr>
        <w:pStyle w:val="afa"/>
        <w:spacing w:line="360" w:lineRule="auto"/>
        <w:ind w:left="360" w:right="360"/>
        <w:rPr>
          <w:rFonts w:cs="David"/>
        </w:rPr>
      </w:pPr>
    </w:p>
    <w:p w14:paraId="49739BDB" w14:textId="77777777" w:rsidR="00DB4E8C" w:rsidRPr="00B72466" w:rsidRDefault="00DB4E8C" w:rsidP="00BA108F">
      <w:pPr>
        <w:pStyle w:val="afa"/>
        <w:numPr>
          <w:ilvl w:val="0"/>
          <w:numId w:val="35"/>
        </w:numPr>
        <w:spacing w:line="360" w:lineRule="auto"/>
        <w:ind w:right="360"/>
        <w:rPr>
          <w:rFonts w:cs="David"/>
        </w:rPr>
      </w:pPr>
      <w:r w:rsidRPr="00B72466">
        <w:rPr>
          <w:rFonts w:cs="David" w:hint="cs"/>
          <w:rtl/>
        </w:rPr>
        <w:t xml:space="preserve">(למילוי ולסימון </w:t>
      </w:r>
      <w:r w:rsidRPr="00B72466">
        <w:rPr>
          <w:rFonts w:cs="David"/>
        </w:rPr>
        <w:t>X</w:t>
      </w:r>
      <w:r w:rsidRPr="00B72466">
        <w:rPr>
          <w:rFonts w:cs="David" w:hint="cs"/>
          <w:rtl/>
        </w:rPr>
        <w:t xml:space="preserve"> במשבצת הנכונה -</w:t>
      </w:r>
      <w:r w:rsidRPr="00B72466">
        <w:rPr>
          <w:rFonts w:cs="David" w:hint="cs"/>
        </w:rPr>
        <w:t xml:space="preserve"> </w:t>
      </w:r>
      <w:r w:rsidRPr="00B72466">
        <w:rPr>
          <w:rFonts w:cs="David" w:hint="cs"/>
          <w:rtl/>
        </w:rPr>
        <w:t xml:space="preserve">נא למלא) </w:t>
      </w:r>
    </w:p>
    <w:p w14:paraId="732EFA52" w14:textId="77777777" w:rsidR="00DB4E8C" w:rsidRPr="00CD1292" w:rsidRDefault="00DB4E8C" w:rsidP="00BA108F">
      <w:pPr>
        <w:numPr>
          <w:ilvl w:val="0"/>
          <w:numId w:val="31"/>
        </w:numPr>
        <w:spacing w:line="360" w:lineRule="auto"/>
        <w:ind w:right="0"/>
        <w:jc w:val="both"/>
        <w:rPr>
          <w:rtl/>
        </w:rPr>
      </w:pPr>
      <w:r w:rsidRPr="00CD1292">
        <w:rPr>
          <w:rFonts w:hint="cs"/>
          <w:rtl/>
        </w:rPr>
        <w:t>המציע, בעל השליטה בו (כמשמעותו בחוק הבנקאות (רישוי) התשמ"א-1981 (להלן: "</w:t>
      </w:r>
      <w:r w:rsidRPr="00CD1292">
        <w:rPr>
          <w:rFonts w:hint="cs"/>
          <w:b/>
          <w:bCs/>
          <w:rtl/>
        </w:rPr>
        <w:t>בעל השליטה</w:t>
      </w:r>
      <w:r w:rsidRPr="00CD1292">
        <w:rPr>
          <w:rFonts w:hint="cs"/>
          <w:rtl/>
        </w:rPr>
        <w:t xml:space="preserve">")) וחברות אחרות בבעלות מי מבעלי השליטה, </w:t>
      </w:r>
      <w:r w:rsidRPr="00CD1292">
        <w:rPr>
          <w:rFonts w:hint="cs"/>
          <w:u w:val="single"/>
          <w:rtl/>
        </w:rPr>
        <w:t>לא הורשעו</w:t>
      </w:r>
      <w:r w:rsidRPr="00CD1292">
        <w:rPr>
          <w:rFonts w:hint="cs"/>
          <w:rtl/>
        </w:rPr>
        <w:t xml:space="preserve"> בפסק דין חלוט בעבירה פלילית אחת או יותר מבין העבירות המנויות בחוקי העבודה המפורטים לעיל ולא הושתו על מי מאלה קנסות על ידי מינהל ההסדרה והאכיפה </w:t>
      </w:r>
      <w:r w:rsidR="00A55171" w:rsidRPr="002C7E9E">
        <w:rPr>
          <w:rFonts w:ascii="Times New Roman" w:hAnsi="Times New Roman" w:hint="cs"/>
          <w:rtl/>
        </w:rPr>
        <w:t xml:space="preserve">במשרד </w:t>
      </w:r>
      <w:r w:rsidR="00A55171">
        <w:rPr>
          <w:rFonts w:ascii="Times New Roman" w:hAnsi="Times New Roman" w:hint="cs"/>
          <w:rtl/>
        </w:rPr>
        <w:t>הרווחה והשירותים החברתיים</w:t>
      </w:r>
      <w:r w:rsidR="00A55171" w:rsidRPr="00CD1292">
        <w:rPr>
          <w:rFonts w:hint="cs"/>
          <w:rtl/>
        </w:rPr>
        <w:t xml:space="preserve"> </w:t>
      </w:r>
      <w:r w:rsidRPr="00CD1292">
        <w:rPr>
          <w:rFonts w:hint="cs"/>
          <w:rtl/>
        </w:rPr>
        <w:t xml:space="preserve">בגין הפרה על חוקי העבודה המפורטים לעיל וכל זאת ב-3 השנים שקדמו למועד האחרון להגשת ההצעות למכרז. רצ"ב העתק אישור של מינהל ההסדרה והאכיפה </w:t>
      </w:r>
      <w:r w:rsidR="00A55171" w:rsidRPr="002C7E9E">
        <w:rPr>
          <w:rFonts w:ascii="Times New Roman" w:hAnsi="Times New Roman" w:hint="cs"/>
          <w:rtl/>
        </w:rPr>
        <w:t xml:space="preserve">במשרד </w:t>
      </w:r>
      <w:r w:rsidR="00A55171">
        <w:rPr>
          <w:rFonts w:ascii="Times New Roman" w:hAnsi="Times New Roman" w:hint="cs"/>
          <w:rtl/>
        </w:rPr>
        <w:t>הרווחה והשירותים החברתיים</w:t>
      </w:r>
      <w:r w:rsidR="00A55171" w:rsidRPr="00CD1292">
        <w:rPr>
          <w:rFonts w:hint="cs"/>
          <w:rtl/>
        </w:rPr>
        <w:t xml:space="preserve"> </w:t>
      </w:r>
      <w:r w:rsidRPr="00CD1292">
        <w:rPr>
          <w:rFonts w:hint="cs"/>
          <w:rtl/>
        </w:rPr>
        <w:t xml:space="preserve">בדבר העדר הרשעות וקנסות כאמור. </w:t>
      </w:r>
    </w:p>
    <w:p w14:paraId="6C460CDA" w14:textId="77777777" w:rsidR="00DB4E8C" w:rsidRDefault="00DB4E8C" w:rsidP="00DB4E8C">
      <w:pPr>
        <w:spacing w:line="360" w:lineRule="auto"/>
        <w:ind w:left="720"/>
        <w:rPr>
          <w:rtl/>
        </w:rPr>
      </w:pPr>
      <w:r w:rsidRPr="00CD1292">
        <w:rPr>
          <w:rFonts w:hint="cs"/>
          <w:rtl/>
        </w:rPr>
        <w:t xml:space="preserve">ידוע למציע כי כמה קנסות בגין אותה עבירה יימנו כקנסות שונים. </w:t>
      </w:r>
    </w:p>
    <w:p w14:paraId="56680B25" w14:textId="77777777" w:rsidR="00B72466" w:rsidRPr="00CD1292" w:rsidRDefault="00B72466" w:rsidP="00DB4E8C">
      <w:pPr>
        <w:spacing w:line="360" w:lineRule="auto"/>
        <w:ind w:left="720"/>
        <w:rPr>
          <w:rtl/>
        </w:rPr>
      </w:pPr>
    </w:p>
    <w:p w14:paraId="70805F55" w14:textId="77777777" w:rsidR="00DB4E8C" w:rsidRPr="00CD1292" w:rsidRDefault="00DB4E8C" w:rsidP="00BA108F">
      <w:pPr>
        <w:numPr>
          <w:ilvl w:val="0"/>
          <w:numId w:val="31"/>
        </w:numPr>
        <w:spacing w:line="360" w:lineRule="auto"/>
        <w:ind w:right="0"/>
        <w:jc w:val="both"/>
      </w:pPr>
      <w:r w:rsidRPr="00CD1292">
        <w:rPr>
          <w:rFonts w:hint="cs"/>
          <w:rtl/>
        </w:rPr>
        <w:t xml:space="preserve">המציע או מי מבעלי השליטה בו </w:t>
      </w:r>
      <w:r w:rsidRPr="00CD1292">
        <w:rPr>
          <w:rFonts w:hint="cs"/>
          <w:u w:val="single"/>
          <w:rtl/>
        </w:rPr>
        <w:t>הורשע</w:t>
      </w:r>
      <w:r w:rsidRPr="00CD1292">
        <w:rPr>
          <w:rFonts w:hint="cs"/>
          <w:rtl/>
        </w:rPr>
        <w:t xml:space="preserve"> בפסק דין חלוט בעבירה פלילית אחת או יותר מבין העבירות המנויות בחוקי העבודה לעיל או נקנס ב-2 קנסות או יותר בגין עבירה אחת או יותר על ידי מינהל ההסדרה והאכיפה </w:t>
      </w:r>
      <w:r w:rsidR="00A55171" w:rsidRPr="002C7E9E">
        <w:rPr>
          <w:rFonts w:ascii="Times New Roman" w:hAnsi="Times New Roman" w:hint="cs"/>
          <w:rtl/>
        </w:rPr>
        <w:t xml:space="preserve">במשרד </w:t>
      </w:r>
      <w:r w:rsidR="00A55171">
        <w:rPr>
          <w:rFonts w:ascii="Times New Roman" w:hAnsi="Times New Roman" w:hint="cs"/>
          <w:rtl/>
        </w:rPr>
        <w:t>הרווחה והשירותים החברתיים</w:t>
      </w:r>
      <w:r w:rsidRPr="00CD1292">
        <w:rPr>
          <w:rFonts w:hint="cs"/>
          <w:rtl/>
        </w:rPr>
        <w:t xml:space="preserve"> בגין הפרה על חוקי העבודה לעיל וכל זאת ב-3 השנים שקדמו למועד האחרון להגשת ההצעות למכרז.</w:t>
      </w:r>
    </w:p>
    <w:p w14:paraId="07D6385E" w14:textId="77777777" w:rsidR="00DB4E8C" w:rsidRPr="00CD1292" w:rsidRDefault="00DB4E8C" w:rsidP="00A55171">
      <w:pPr>
        <w:spacing w:line="360" w:lineRule="auto"/>
        <w:ind w:left="720" w:right="720"/>
        <w:rPr>
          <w:rtl/>
        </w:rPr>
      </w:pPr>
      <w:r w:rsidRPr="00CD1292">
        <w:rPr>
          <w:rFonts w:hint="cs"/>
          <w:rtl/>
        </w:rPr>
        <w:t xml:space="preserve">רצ"ב העתק אישור של מינהל ההסדרה והאכיפה </w:t>
      </w:r>
      <w:r w:rsidR="00A55171" w:rsidRPr="002C7E9E">
        <w:rPr>
          <w:rFonts w:ascii="Times New Roman" w:hAnsi="Times New Roman" w:hint="cs"/>
          <w:rtl/>
        </w:rPr>
        <w:t xml:space="preserve">במשרד </w:t>
      </w:r>
      <w:r w:rsidR="00A55171">
        <w:rPr>
          <w:rFonts w:ascii="Times New Roman" w:hAnsi="Times New Roman" w:hint="cs"/>
          <w:rtl/>
        </w:rPr>
        <w:t>הרווחה והשירותים החברתיים</w:t>
      </w:r>
      <w:r w:rsidR="00682EF3">
        <w:rPr>
          <w:rFonts w:hint="cs"/>
          <w:rtl/>
        </w:rPr>
        <w:t xml:space="preserve"> </w:t>
      </w:r>
      <w:r w:rsidRPr="00CD1292">
        <w:rPr>
          <w:rFonts w:hint="cs"/>
          <w:rtl/>
        </w:rPr>
        <w:t xml:space="preserve">בדבר הרשעות וקנסות. </w:t>
      </w:r>
    </w:p>
    <w:p w14:paraId="403D249F" w14:textId="77777777" w:rsidR="00DB4E8C" w:rsidRDefault="00DB4E8C" w:rsidP="00DB4E8C">
      <w:pPr>
        <w:spacing w:line="360" w:lineRule="auto"/>
        <w:ind w:left="720"/>
        <w:rPr>
          <w:rtl/>
        </w:rPr>
      </w:pPr>
      <w:r w:rsidRPr="00CD1292">
        <w:rPr>
          <w:rFonts w:hint="cs"/>
          <w:rtl/>
        </w:rPr>
        <w:t xml:space="preserve">ידוע למציע כי כמה קנסות בגין אותה עבירה יימנו כקנסות שונים. </w:t>
      </w:r>
    </w:p>
    <w:p w14:paraId="59079F20" w14:textId="77777777" w:rsidR="00DB4E8C" w:rsidRPr="00682EF3" w:rsidRDefault="00DB4E8C" w:rsidP="00BA108F">
      <w:pPr>
        <w:pStyle w:val="afa"/>
        <w:numPr>
          <w:ilvl w:val="0"/>
          <w:numId w:val="35"/>
        </w:numPr>
        <w:spacing w:line="360" w:lineRule="auto"/>
        <w:ind w:right="360"/>
        <w:rPr>
          <w:rFonts w:cs="David"/>
          <w:rtl/>
        </w:rPr>
      </w:pPr>
      <w:r w:rsidRPr="00682EF3">
        <w:rPr>
          <w:rFonts w:cs="David" w:hint="cs"/>
          <w:rtl/>
        </w:rPr>
        <w:t xml:space="preserve">זה שמי, להלן חתימתי ותוכן תצהירי דלעיל אמת. </w:t>
      </w:r>
    </w:p>
    <w:p w14:paraId="37E5C915" w14:textId="77777777" w:rsidR="00DB4E8C" w:rsidRPr="00CD1292" w:rsidRDefault="00DB4E8C" w:rsidP="00DB4E8C">
      <w:pPr>
        <w:spacing w:line="360" w:lineRule="auto"/>
        <w:ind w:right="360" w:firstLine="5330"/>
        <w:jc w:val="center"/>
        <w:rPr>
          <w:b/>
          <w:bCs/>
          <w:u w:val="single"/>
        </w:rPr>
      </w:pPr>
      <w:r w:rsidRPr="00CD1292">
        <w:rPr>
          <w:rFonts w:hint="cs"/>
          <w:rtl/>
        </w:rPr>
        <w:t>________________</w:t>
      </w:r>
    </w:p>
    <w:p w14:paraId="05600A64" w14:textId="77777777" w:rsidR="00DB4E8C" w:rsidRDefault="00DB4E8C" w:rsidP="00DB4E8C">
      <w:pPr>
        <w:spacing w:line="360" w:lineRule="auto"/>
        <w:ind w:right="360" w:firstLine="5330"/>
        <w:jc w:val="center"/>
        <w:rPr>
          <w:rtl/>
        </w:rPr>
      </w:pPr>
      <w:r w:rsidRPr="00CD1292">
        <w:rPr>
          <w:rFonts w:hint="cs"/>
          <w:rtl/>
        </w:rPr>
        <w:t>המצהיר</w:t>
      </w:r>
    </w:p>
    <w:p w14:paraId="507B570C" w14:textId="77777777" w:rsidR="004F7C33" w:rsidRDefault="004F7C33" w:rsidP="00DB4E8C">
      <w:pPr>
        <w:spacing w:line="360" w:lineRule="auto"/>
        <w:ind w:right="360" w:firstLine="5330"/>
        <w:jc w:val="center"/>
        <w:rPr>
          <w:rtl/>
        </w:rPr>
      </w:pPr>
    </w:p>
    <w:p w14:paraId="26C75475" w14:textId="77777777" w:rsidR="004F7C33" w:rsidRPr="000962F6" w:rsidRDefault="004F7C33" w:rsidP="00DB4E8C">
      <w:pPr>
        <w:spacing w:line="360" w:lineRule="auto"/>
        <w:ind w:right="360" w:firstLine="5330"/>
        <w:jc w:val="center"/>
        <w:rPr>
          <w:b/>
          <w:bCs/>
          <w:u w:val="single"/>
          <w:rtl/>
        </w:rPr>
      </w:pPr>
    </w:p>
    <w:p w14:paraId="47FFD1F6" w14:textId="77777777" w:rsidR="00DB4E8C" w:rsidRPr="000962F6" w:rsidRDefault="00DB4E8C" w:rsidP="000962F6">
      <w:pPr>
        <w:spacing w:after="240" w:line="360" w:lineRule="auto"/>
        <w:jc w:val="center"/>
        <w:rPr>
          <w:b/>
          <w:bCs/>
          <w:u w:val="single"/>
          <w:rtl/>
        </w:rPr>
      </w:pPr>
      <w:r w:rsidRPr="000962F6">
        <w:rPr>
          <w:rFonts w:hint="cs"/>
          <w:b/>
          <w:bCs/>
          <w:u w:val="single"/>
          <w:rtl/>
        </w:rPr>
        <w:t>אישור עו"ד</w:t>
      </w:r>
    </w:p>
    <w:p w14:paraId="3C26B2D1" w14:textId="77777777" w:rsidR="00DB4E8C" w:rsidRPr="00CD1292" w:rsidRDefault="00DB4E8C" w:rsidP="000962F6">
      <w:pPr>
        <w:spacing w:after="240" w:line="360" w:lineRule="auto"/>
        <w:rPr>
          <w:rtl/>
        </w:rPr>
      </w:pPr>
      <w:r w:rsidRPr="00CD1292">
        <w:rPr>
          <w:rFonts w:hint="cs"/>
          <w:rtl/>
        </w:rPr>
        <w:t>אני הח"מ, ________________, עו"ד, מאשר/ת כי ביום ____________ הופיע/ה בפני במשרדי ברחוב ___________ בישוב/עיר ______________ מר/גב' _____________ שזיהה/תה ע</w:t>
      </w:r>
      <w:r>
        <w:rPr>
          <w:rFonts w:hint="cs"/>
          <w:rtl/>
        </w:rPr>
        <w:t xml:space="preserve">צמו/ה על ידי ת.ז._____________ </w:t>
      </w:r>
      <w:r w:rsidRPr="00CD1292">
        <w:rPr>
          <w:rFonts w:hint="cs"/>
          <w:rtl/>
        </w:rPr>
        <w:t xml:space="preserve">המוכר/ת לי באופן אישי, ואחרי שהזהרתיו/ה כי עליו/ה להצהיר אמת וכי ת/יהיה צפוי/ה לעונשים הקבועים בחוק אם לא ת/יעשה כן, חתם/ה בפני על התצהיר דלעיל. </w:t>
      </w:r>
    </w:p>
    <w:p w14:paraId="33A6DDB5" w14:textId="77777777" w:rsidR="00DB4E8C" w:rsidRPr="00CD1292" w:rsidRDefault="00DB4E8C" w:rsidP="00DB4E8C">
      <w:pPr>
        <w:spacing w:line="480" w:lineRule="auto"/>
        <w:rPr>
          <w:rtl/>
        </w:rPr>
      </w:pPr>
    </w:p>
    <w:p w14:paraId="2394442B" w14:textId="77777777" w:rsidR="00DB4E8C" w:rsidRPr="00CD1292" w:rsidRDefault="00DB4E8C" w:rsidP="00DB4E8C">
      <w:pPr>
        <w:spacing w:line="360" w:lineRule="auto"/>
        <w:rPr>
          <w:rtl/>
        </w:rPr>
      </w:pPr>
      <w:r w:rsidRPr="00CD1292">
        <w:rPr>
          <w:rFonts w:hint="cs"/>
          <w:rtl/>
        </w:rPr>
        <w:t>___________</w:t>
      </w:r>
      <w:r w:rsidRPr="00CD1292">
        <w:rPr>
          <w:rFonts w:hint="cs"/>
          <w:rtl/>
        </w:rPr>
        <w:tab/>
        <w:t xml:space="preserve">              </w:t>
      </w:r>
      <w:r w:rsidR="008F248E">
        <w:rPr>
          <w:rFonts w:hint="cs"/>
          <w:rtl/>
        </w:rPr>
        <w:t xml:space="preserve">   </w:t>
      </w:r>
      <w:r w:rsidRPr="00CD1292">
        <w:rPr>
          <w:rFonts w:hint="cs"/>
          <w:rtl/>
        </w:rPr>
        <w:t>______________________</w:t>
      </w:r>
      <w:r w:rsidRPr="00CD1292">
        <w:rPr>
          <w:rFonts w:hint="cs"/>
          <w:rtl/>
        </w:rPr>
        <w:tab/>
        <w:t xml:space="preserve">        ___________</w:t>
      </w:r>
      <w:r w:rsidRPr="00CD1292">
        <w:rPr>
          <w:rFonts w:hint="cs"/>
          <w:rtl/>
        </w:rPr>
        <w:tab/>
      </w:r>
      <w:r w:rsidRPr="00CD1292">
        <w:rPr>
          <w:rFonts w:hint="cs"/>
          <w:rtl/>
        </w:rPr>
        <w:tab/>
      </w:r>
    </w:p>
    <w:p w14:paraId="0A07F02E" w14:textId="77777777" w:rsidR="00DB4E8C" w:rsidRPr="00CD1292" w:rsidRDefault="00DB4E8C" w:rsidP="00DB4E8C">
      <w:pPr>
        <w:spacing w:line="360" w:lineRule="auto"/>
        <w:rPr>
          <w:rtl/>
        </w:rPr>
      </w:pPr>
      <w:r w:rsidRPr="00CD1292">
        <w:rPr>
          <w:rFonts w:hint="cs"/>
          <w:rtl/>
        </w:rPr>
        <w:t xml:space="preserve">      תאריך </w:t>
      </w:r>
      <w:r w:rsidRPr="00CD1292">
        <w:rPr>
          <w:rFonts w:hint="cs"/>
          <w:rtl/>
        </w:rPr>
        <w:tab/>
      </w:r>
      <w:r w:rsidRPr="00CD1292">
        <w:rPr>
          <w:rFonts w:hint="cs"/>
          <w:rtl/>
        </w:rPr>
        <w:tab/>
      </w:r>
      <w:r w:rsidR="00A55171">
        <w:rPr>
          <w:rFonts w:hint="cs"/>
          <w:rtl/>
        </w:rPr>
        <w:t xml:space="preserve">                  </w:t>
      </w:r>
      <w:r w:rsidRPr="00CD1292">
        <w:rPr>
          <w:rFonts w:hint="cs"/>
          <w:rtl/>
        </w:rPr>
        <w:t xml:space="preserve">חותמת ומספר רישיון עורך דין </w:t>
      </w:r>
      <w:r w:rsidRPr="00CD1292">
        <w:rPr>
          <w:rFonts w:hint="cs"/>
          <w:rtl/>
        </w:rPr>
        <w:tab/>
        <w:t xml:space="preserve">         חתימת עוה"ד</w:t>
      </w:r>
    </w:p>
    <w:p w14:paraId="6D95BDEB" w14:textId="77777777" w:rsidR="00DB4E8C" w:rsidRPr="00CD1292" w:rsidRDefault="00DB4E8C" w:rsidP="00DB4E8C">
      <w:pPr>
        <w:spacing w:line="360" w:lineRule="auto"/>
        <w:rPr>
          <w:rtl/>
        </w:rPr>
      </w:pPr>
    </w:p>
    <w:p w14:paraId="24A3DCD4" w14:textId="77777777" w:rsidR="00DB4E8C" w:rsidRPr="00CD1292" w:rsidRDefault="00DB4E8C" w:rsidP="00DB4E8C">
      <w:pPr>
        <w:spacing w:line="360" w:lineRule="auto"/>
      </w:pPr>
    </w:p>
    <w:p w14:paraId="3D5B7F9E" w14:textId="77777777" w:rsidR="00DB4E8C" w:rsidRPr="00CD1292" w:rsidRDefault="00DB4E8C" w:rsidP="00DB4E8C"/>
    <w:p w14:paraId="7A3B98A0" w14:textId="5097114E" w:rsidR="00DB4E8C" w:rsidRDefault="00DB4E8C" w:rsidP="00DB4E8C">
      <w:pPr>
        <w:ind w:left="180" w:right="360"/>
        <w:rPr>
          <w:rtl/>
        </w:rPr>
      </w:pPr>
    </w:p>
    <w:p w14:paraId="4E7FB60D" w14:textId="56ED7AE6" w:rsidR="003947C4" w:rsidRDefault="003947C4" w:rsidP="00DB4E8C">
      <w:pPr>
        <w:ind w:left="180" w:right="360"/>
        <w:rPr>
          <w:rtl/>
        </w:rPr>
      </w:pPr>
    </w:p>
    <w:p w14:paraId="6F90ABA2" w14:textId="1017771A" w:rsidR="003947C4" w:rsidRDefault="003947C4" w:rsidP="00DB4E8C">
      <w:pPr>
        <w:ind w:left="180" w:right="360"/>
        <w:rPr>
          <w:rtl/>
        </w:rPr>
      </w:pPr>
    </w:p>
    <w:p w14:paraId="6F40ED3F" w14:textId="5859B3C6" w:rsidR="003947C4" w:rsidRDefault="003947C4" w:rsidP="00DB4E8C">
      <w:pPr>
        <w:ind w:left="180" w:right="360"/>
        <w:rPr>
          <w:rtl/>
        </w:rPr>
      </w:pPr>
    </w:p>
    <w:p w14:paraId="04529384" w14:textId="07CA2705" w:rsidR="003947C4" w:rsidRDefault="003947C4" w:rsidP="00DB4E8C">
      <w:pPr>
        <w:ind w:left="180" w:right="360"/>
        <w:rPr>
          <w:rtl/>
        </w:rPr>
      </w:pPr>
    </w:p>
    <w:p w14:paraId="71479107" w14:textId="49B90226" w:rsidR="003947C4" w:rsidRDefault="003947C4" w:rsidP="00DB4E8C">
      <w:pPr>
        <w:ind w:left="180" w:right="360"/>
        <w:rPr>
          <w:rtl/>
        </w:rPr>
      </w:pPr>
    </w:p>
    <w:p w14:paraId="59945767" w14:textId="7ABE7A32" w:rsidR="003947C4" w:rsidRDefault="003947C4" w:rsidP="00DB4E8C">
      <w:pPr>
        <w:ind w:left="180" w:right="360"/>
        <w:rPr>
          <w:rtl/>
        </w:rPr>
      </w:pPr>
    </w:p>
    <w:p w14:paraId="7862BD85" w14:textId="04035F50" w:rsidR="003947C4" w:rsidRDefault="003947C4" w:rsidP="00DB4E8C">
      <w:pPr>
        <w:ind w:left="180" w:right="360"/>
        <w:rPr>
          <w:rtl/>
        </w:rPr>
      </w:pPr>
    </w:p>
    <w:p w14:paraId="106C36EA" w14:textId="579E6073" w:rsidR="003947C4" w:rsidRDefault="003947C4" w:rsidP="00DB4E8C">
      <w:pPr>
        <w:ind w:left="180" w:right="360"/>
        <w:rPr>
          <w:rtl/>
        </w:rPr>
      </w:pPr>
    </w:p>
    <w:p w14:paraId="71E711C9" w14:textId="20F7BF6D" w:rsidR="003947C4" w:rsidRDefault="003947C4" w:rsidP="00DB4E8C">
      <w:pPr>
        <w:ind w:left="180" w:right="360"/>
        <w:rPr>
          <w:rtl/>
        </w:rPr>
      </w:pPr>
    </w:p>
    <w:p w14:paraId="5B77888B" w14:textId="734B932D" w:rsidR="003947C4" w:rsidRDefault="003947C4" w:rsidP="00DB4E8C">
      <w:pPr>
        <w:ind w:left="180" w:right="360"/>
        <w:rPr>
          <w:rtl/>
        </w:rPr>
      </w:pPr>
    </w:p>
    <w:p w14:paraId="355A0DCC" w14:textId="7F313E64" w:rsidR="003947C4" w:rsidRDefault="003947C4" w:rsidP="00DB4E8C">
      <w:pPr>
        <w:ind w:left="180" w:right="360"/>
        <w:rPr>
          <w:rtl/>
        </w:rPr>
      </w:pPr>
    </w:p>
    <w:p w14:paraId="1F338AB3" w14:textId="1180311C" w:rsidR="003947C4" w:rsidRDefault="003947C4" w:rsidP="00DB4E8C">
      <w:pPr>
        <w:ind w:left="180" w:right="360"/>
        <w:rPr>
          <w:rtl/>
        </w:rPr>
      </w:pPr>
    </w:p>
    <w:p w14:paraId="7DE8A9A7" w14:textId="27D2EA4A" w:rsidR="003947C4" w:rsidRDefault="003947C4" w:rsidP="00DB4E8C">
      <w:pPr>
        <w:ind w:left="180" w:right="360"/>
        <w:rPr>
          <w:rtl/>
        </w:rPr>
      </w:pPr>
    </w:p>
    <w:p w14:paraId="6172EFDF" w14:textId="5A6F56F1" w:rsidR="003947C4" w:rsidRDefault="003947C4" w:rsidP="00DB4E8C">
      <w:pPr>
        <w:ind w:left="180" w:right="360"/>
        <w:rPr>
          <w:rtl/>
        </w:rPr>
      </w:pPr>
    </w:p>
    <w:p w14:paraId="7C673D7B" w14:textId="30CF84C7" w:rsidR="003947C4" w:rsidRDefault="003947C4" w:rsidP="00DB4E8C">
      <w:pPr>
        <w:ind w:left="180" w:right="360"/>
        <w:rPr>
          <w:rtl/>
        </w:rPr>
      </w:pPr>
    </w:p>
    <w:p w14:paraId="2425A647" w14:textId="45BBBA14" w:rsidR="003947C4" w:rsidRDefault="003947C4" w:rsidP="00DB4E8C">
      <w:pPr>
        <w:ind w:left="180" w:right="360"/>
        <w:rPr>
          <w:rtl/>
        </w:rPr>
      </w:pPr>
    </w:p>
    <w:p w14:paraId="4DDE5899" w14:textId="024BC7C2" w:rsidR="003947C4" w:rsidRDefault="003947C4" w:rsidP="00DB4E8C">
      <w:pPr>
        <w:ind w:left="180" w:right="360"/>
        <w:rPr>
          <w:rtl/>
        </w:rPr>
      </w:pPr>
    </w:p>
    <w:p w14:paraId="303B0856" w14:textId="62A749CE" w:rsidR="003947C4" w:rsidRDefault="003947C4" w:rsidP="00DB4E8C">
      <w:pPr>
        <w:ind w:left="180" w:right="360"/>
        <w:rPr>
          <w:rtl/>
        </w:rPr>
      </w:pPr>
    </w:p>
    <w:p w14:paraId="46C7622A" w14:textId="31A38CE1" w:rsidR="003947C4" w:rsidRDefault="003947C4" w:rsidP="00DB4E8C">
      <w:pPr>
        <w:ind w:left="180" w:right="360"/>
        <w:rPr>
          <w:rtl/>
        </w:rPr>
      </w:pPr>
    </w:p>
    <w:p w14:paraId="6A606F73" w14:textId="017CF0BD" w:rsidR="003947C4" w:rsidRDefault="003947C4" w:rsidP="00DB4E8C">
      <w:pPr>
        <w:ind w:left="180" w:right="360"/>
        <w:rPr>
          <w:rtl/>
        </w:rPr>
      </w:pPr>
    </w:p>
    <w:p w14:paraId="312C29D9" w14:textId="7CA3008B" w:rsidR="003947C4" w:rsidRDefault="003947C4" w:rsidP="00DB4E8C">
      <w:pPr>
        <w:ind w:left="180" w:right="360"/>
        <w:rPr>
          <w:rtl/>
        </w:rPr>
      </w:pPr>
    </w:p>
    <w:p w14:paraId="1458E184" w14:textId="5E06B275" w:rsidR="003947C4" w:rsidRDefault="003947C4" w:rsidP="00DB4E8C">
      <w:pPr>
        <w:ind w:left="180" w:right="360"/>
        <w:rPr>
          <w:rtl/>
        </w:rPr>
      </w:pPr>
    </w:p>
    <w:p w14:paraId="41F91DF4" w14:textId="07AC6D7E" w:rsidR="003947C4" w:rsidRDefault="003947C4" w:rsidP="00DB4E8C">
      <w:pPr>
        <w:ind w:left="180" w:right="360"/>
        <w:rPr>
          <w:rtl/>
        </w:rPr>
      </w:pPr>
    </w:p>
    <w:p w14:paraId="7CF12122" w14:textId="17E6CFA8" w:rsidR="003947C4" w:rsidRDefault="003947C4" w:rsidP="00DB4E8C">
      <w:pPr>
        <w:ind w:left="180" w:right="360"/>
        <w:rPr>
          <w:rtl/>
        </w:rPr>
      </w:pPr>
    </w:p>
    <w:p w14:paraId="0CB910D0" w14:textId="250113BA" w:rsidR="003947C4" w:rsidRDefault="003947C4" w:rsidP="00DB4E8C">
      <w:pPr>
        <w:ind w:left="180" w:right="360"/>
        <w:rPr>
          <w:rtl/>
        </w:rPr>
      </w:pPr>
    </w:p>
    <w:p w14:paraId="355E8A88" w14:textId="5F7D4188" w:rsidR="003947C4" w:rsidRDefault="003947C4" w:rsidP="00DB4E8C">
      <w:pPr>
        <w:ind w:left="180" w:right="360"/>
        <w:rPr>
          <w:rtl/>
        </w:rPr>
      </w:pPr>
    </w:p>
    <w:p w14:paraId="6347D565" w14:textId="5D503F79" w:rsidR="003947C4" w:rsidRDefault="003947C4" w:rsidP="00DB4E8C">
      <w:pPr>
        <w:ind w:left="180" w:right="360"/>
        <w:rPr>
          <w:rtl/>
        </w:rPr>
      </w:pPr>
    </w:p>
    <w:p w14:paraId="6A9FF499" w14:textId="77777777" w:rsidR="003947C4" w:rsidRPr="00CD1292" w:rsidRDefault="003947C4" w:rsidP="00DB4E8C">
      <w:pPr>
        <w:ind w:left="180" w:right="360"/>
        <w:rPr>
          <w:rtl/>
        </w:rPr>
      </w:pPr>
    </w:p>
    <w:p w14:paraId="5B5B3639" w14:textId="77777777" w:rsidR="00DB4E8C" w:rsidRPr="00CD1292" w:rsidRDefault="00DB4E8C" w:rsidP="00DB4E8C">
      <w:pPr>
        <w:ind w:left="180" w:right="360"/>
        <w:rPr>
          <w:rtl/>
        </w:rPr>
      </w:pPr>
    </w:p>
    <w:p w14:paraId="553C0B89" w14:textId="77777777" w:rsidR="00DB4E8C" w:rsidRPr="00CD1292" w:rsidRDefault="00DB4E8C" w:rsidP="00DB4E8C">
      <w:pPr>
        <w:ind w:left="180" w:right="360"/>
        <w:rPr>
          <w:rtl/>
        </w:rPr>
      </w:pPr>
    </w:p>
    <w:p w14:paraId="7B937702" w14:textId="77777777" w:rsidR="00DB4E8C" w:rsidRDefault="00DB4E8C" w:rsidP="00DB4E8C">
      <w:pPr>
        <w:rPr>
          <w:rtl/>
        </w:rPr>
      </w:pPr>
    </w:p>
    <w:p w14:paraId="63498BAC" w14:textId="77777777" w:rsidR="00DB4E8C" w:rsidRDefault="00DB4E8C" w:rsidP="00DB4E8C">
      <w:pPr>
        <w:rPr>
          <w:rtl/>
        </w:rPr>
      </w:pPr>
    </w:p>
    <w:p w14:paraId="178040BF" w14:textId="77777777" w:rsidR="00DB4E8C" w:rsidRDefault="00DB4E8C" w:rsidP="00DB4E8C">
      <w:pPr>
        <w:rPr>
          <w:rtl/>
        </w:rPr>
      </w:pPr>
    </w:p>
    <w:p w14:paraId="2E408B25" w14:textId="77777777" w:rsidR="0051666E" w:rsidRPr="000962F6" w:rsidRDefault="0051666E" w:rsidP="000962F6">
      <w:pPr>
        <w:pStyle w:val="22"/>
        <w:jc w:val="center"/>
        <w:rPr>
          <w:rFonts w:cs="David"/>
          <w:sz w:val="36"/>
          <w:szCs w:val="36"/>
          <w:rtl/>
        </w:rPr>
      </w:pPr>
      <w:r w:rsidRPr="000962F6">
        <w:rPr>
          <w:rFonts w:cs="David" w:hint="cs"/>
          <w:sz w:val="36"/>
          <w:szCs w:val="36"/>
          <w:rtl/>
        </w:rPr>
        <w:lastRenderedPageBreak/>
        <w:t xml:space="preserve">נספח י' - פירוט ניסיון בהתאם לתנאי הסף </w:t>
      </w:r>
    </w:p>
    <w:p w14:paraId="7D26E746" w14:textId="77777777" w:rsidR="0051666E" w:rsidRDefault="0051666E" w:rsidP="0051666E">
      <w:pPr>
        <w:tabs>
          <w:tab w:val="left" w:pos="1076"/>
          <w:tab w:val="left" w:pos="1643"/>
          <w:tab w:val="left" w:pos="2494"/>
        </w:tabs>
        <w:ind w:left="1076" w:hanging="1134"/>
        <w:rPr>
          <w:smallCaps/>
          <w:rtl/>
        </w:rPr>
      </w:pPr>
    </w:p>
    <w:p w14:paraId="58836AA7" w14:textId="4F36F49E" w:rsidR="0051666E" w:rsidRPr="0028232C" w:rsidRDefault="008D60BA" w:rsidP="00BA108F">
      <w:pPr>
        <w:pStyle w:val="afa"/>
        <w:numPr>
          <w:ilvl w:val="0"/>
          <w:numId w:val="38"/>
        </w:numPr>
        <w:tabs>
          <w:tab w:val="left" w:pos="1076"/>
          <w:tab w:val="left" w:pos="1643"/>
          <w:tab w:val="left" w:pos="2494"/>
        </w:tabs>
        <w:spacing w:line="360" w:lineRule="auto"/>
        <w:rPr>
          <w:smallCaps/>
          <w:rtl/>
        </w:rPr>
      </w:pPr>
      <w:bookmarkStart w:id="83" w:name="_Ref236566766"/>
      <w:r w:rsidRPr="0028232C">
        <w:rPr>
          <w:rFonts w:cs="David"/>
          <w:smallCaps/>
          <w:rtl/>
        </w:rPr>
        <w:t xml:space="preserve">על המציע לפרט בטבלה שלהלן את כל הפרטים הנדרשים, ואת כלל ההתקשרויות הרלוונטיות </w:t>
      </w:r>
      <w:r w:rsidRPr="0028232C">
        <w:rPr>
          <w:rFonts w:cs="David" w:hint="eastAsia"/>
          <w:smallCaps/>
          <w:rtl/>
        </w:rPr>
        <w:t>אותן</w:t>
      </w:r>
      <w:r w:rsidRPr="0028232C">
        <w:rPr>
          <w:rFonts w:cs="David"/>
          <w:smallCaps/>
          <w:rtl/>
        </w:rPr>
        <w:t xml:space="preserve"> </w:t>
      </w:r>
      <w:r w:rsidRPr="0028232C">
        <w:rPr>
          <w:rFonts w:cs="David" w:hint="eastAsia"/>
          <w:smallCaps/>
          <w:rtl/>
        </w:rPr>
        <w:t>ביצע</w:t>
      </w:r>
      <w:r w:rsidRPr="0028232C">
        <w:rPr>
          <w:rFonts w:cs="David"/>
          <w:smallCaps/>
          <w:rtl/>
        </w:rPr>
        <w:t xml:space="preserve"> </w:t>
      </w:r>
      <w:r w:rsidRPr="0028232C">
        <w:rPr>
          <w:rFonts w:cs="David" w:hint="eastAsia"/>
          <w:smallCaps/>
          <w:rtl/>
        </w:rPr>
        <w:t>לצורך</w:t>
      </w:r>
      <w:r w:rsidRPr="0028232C">
        <w:rPr>
          <w:rFonts w:cs="David"/>
          <w:smallCaps/>
          <w:rtl/>
        </w:rPr>
        <w:t xml:space="preserve"> </w:t>
      </w:r>
      <w:r w:rsidRPr="0028232C">
        <w:rPr>
          <w:rFonts w:cs="David" w:hint="eastAsia"/>
          <w:smallCaps/>
          <w:rtl/>
        </w:rPr>
        <w:t>הוכחת</w:t>
      </w:r>
      <w:r w:rsidRPr="0028232C">
        <w:rPr>
          <w:rFonts w:cs="David"/>
          <w:smallCaps/>
          <w:rtl/>
        </w:rPr>
        <w:t xml:space="preserve"> </w:t>
      </w:r>
      <w:r w:rsidRPr="0028232C">
        <w:rPr>
          <w:rFonts w:cs="David" w:hint="eastAsia"/>
          <w:smallCaps/>
          <w:rtl/>
        </w:rPr>
        <w:t>הניסיון</w:t>
      </w:r>
      <w:r w:rsidRPr="0028232C">
        <w:rPr>
          <w:rFonts w:cs="David"/>
          <w:smallCaps/>
          <w:rtl/>
        </w:rPr>
        <w:t xml:space="preserve"> </w:t>
      </w:r>
      <w:bookmarkEnd w:id="83"/>
      <w:r>
        <w:rPr>
          <w:rFonts w:cs="David" w:hint="cs"/>
          <w:smallCaps/>
          <w:rtl/>
        </w:rPr>
        <w:t xml:space="preserve">הנדרש בתנאי סף </w:t>
      </w:r>
      <w:r>
        <w:rPr>
          <w:rFonts w:cs="David"/>
          <w:smallCaps/>
          <w:rtl/>
        </w:rPr>
        <w:fldChar w:fldCharType="begin"/>
      </w:r>
      <w:r>
        <w:rPr>
          <w:rFonts w:cs="David"/>
          <w:smallCaps/>
          <w:rtl/>
        </w:rPr>
        <w:instrText xml:space="preserve"> </w:instrText>
      </w:r>
      <w:r>
        <w:rPr>
          <w:rFonts w:cs="David" w:hint="cs"/>
          <w:smallCaps/>
        </w:rPr>
        <w:instrText>REF</w:instrText>
      </w:r>
      <w:r>
        <w:rPr>
          <w:rFonts w:cs="David" w:hint="cs"/>
          <w:smallCaps/>
          <w:rtl/>
        </w:rPr>
        <w:instrText xml:space="preserve"> _</w:instrText>
      </w:r>
      <w:r>
        <w:rPr>
          <w:rFonts w:cs="David" w:hint="cs"/>
          <w:smallCaps/>
        </w:rPr>
        <w:instrText>Ref517082844 \r \h</w:instrText>
      </w:r>
      <w:r>
        <w:rPr>
          <w:rFonts w:cs="David"/>
          <w:smallCaps/>
          <w:rtl/>
        </w:rPr>
        <w:instrText xml:space="preserve"> </w:instrText>
      </w:r>
      <w:r>
        <w:rPr>
          <w:rFonts w:cs="David"/>
          <w:smallCaps/>
          <w:rtl/>
        </w:rPr>
      </w:r>
      <w:r>
        <w:rPr>
          <w:rFonts w:cs="David"/>
          <w:smallCaps/>
          <w:rtl/>
        </w:rPr>
        <w:fldChar w:fldCharType="separate"/>
      </w:r>
      <w:r w:rsidR="00D178A6">
        <w:rPr>
          <w:rFonts w:cs="David"/>
          <w:smallCaps/>
          <w:cs/>
        </w:rPr>
        <w:t>‎</w:t>
      </w:r>
      <w:r w:rsidR="00D178A6">
        <w:rPr>
          <w:rFonts w:cs="David"/>
          <w:smallCaps/>
        </w:rPr>
        <w:t>5.2.2</w:t>
      </w:r>
      <w:r>
        <w:rPr>
          <w:rFonts w:cs="David"/>
          <w:smallCaps/>
          <w:rtl/>
        </w:rPr>
        <w:fldChar w:fldCharType="end"/>
      </w:r>
      <w:r w:rsidRPr="0028232C">
        <w:rPr>
          <w:rFonts w:cs="David"/>
          <w:smallCaps/>
          <w:rtl/>
        </w:rPr>
        <w:t>.</w:t>
      </w:r>
    </w:p>
    <w:tbl>
      <w:tblPr>
        <w:tblStyle w:val="ab"/>
        <w:bidiVisual/>
        <w:tblW w:w="5000" w:type="pct"/>
        <w:tblLook w:val="04A0" w:firstRow="1" w:lastRow="0" w:firstColumn="1" w:lastColumn="0" w:noHBand="0" w:noVBand="1"/>
      </w:tblPr>
      <w:tblGrid>
        <w:gridCol w:w="1289"/>
        <w:gridCol w:w="1291"/>
        <w:gridCol w:w="1289"/>
        <w:gridCol w:w="1288"/>
        <w:gridCol w:w="1288"/>
        <w:gridCol w:w="1288"/>
        <w:gridCol w:w="1288"/>
      </w:tblGrid>
      <w:tr w:rsidR="005D427D" w14:paraId="1F35D8B2" w14:textId="77777777" w:rsidTr="00363ED2">
        <w:tc>
          <w:tcPr>
            <w:tcW w:w="714" w:type="pct"/>
          </w:tcPr>
          <w:p w14:paraId="449F7D2E" w14:textId="77777777" w:rsidR="005D427D" w:rsidRPr="0028232C" w:rsidRDefault="005D427D" w:rsidP="0028232C">
            <w:pPr>
              <w:tabs>
                <w:tab w:val="left" w:pos="1076"/>
                <w:tab w:val="left" w:pos="1643"/>
                <w:tab w:val="left" w:pos="2494"/>
              </w:tabs>
              <w:jc w:val="center"/>
              <w:rPr>
                <w:b/>
                <w:bCs/>
                <w:smallCaps/>
                <w:rtl/>
              </w:rPr>
            </w:pPr>
            <w:r w:rsidRPr="0028232C">
              <w:rPr>
                <w:rFonts w:hint="eastAsia"/>
                <w:b/>
                <w:bCs/>
                <w:smallCaps/>
                <w:rtl/>
              </w:rPr>
              <w:t>שם</w:t>
            </w:r>
            <w:r w:rsidRPr="0028232C">
              <w:rPr>
                <w:b/>
                <w:bCs/>
                <w:smallCaps/>
                <w:rtl/>
              </w:rPr>
              <w:t xml:space="preserve"> </w:t>
            </w:r>
            <w:r w:rsidRPr="0028232C">
              <w:rPr>
                <w:rFonts w:hint="eastAsia"/>
                <w:b/>
                <w:bCs/>
                <w:smallCaps/>
                <w:rtl/>
              </w:rPr>
              <w:t>הגוף</w:t>
            </w:r>
            <w:r w:rsidRPr="0028232C">
              <w:rPr>
                <w:b/>
                <w:bCs/>
                <w:smallCaps/>
                <w:rtl/>
              </w:rPr>
              <w:t xml:space="preserve"> </w:t>
            </w:r>
            <w:r w:rsidRPr="0028232C">
              <w:rPr>
                <w:rFonts w:hint="eastAsia"/>
                <w:b/>
                <w:bCs/>
                <w:smallCaps/>
                <w:rtl/>
              </w:rPr>
              <w:t>לו</w:t>
            </w:r>
            <w:r w:rsidRPr="0028232C">
              <w:rPr>
                <w:b/>
                <w:bCs/>
                <w:smallCaps/>
                <w:rtl/>
              </w:rPr>
              <w:t xml:space="preserve"> </w:t>
            </w:r>
            <w:r w:rsidRPr="0028232C">
              <w:rPr>
                <w:rFonts w:hint="eastAsia"/>
                <w:b/>
                <w:bCs/>
                <w:smallCaps/>
                <w:rtl/>
              </w:rPr>
              <w:t>ניתן</w:t>
            </w:r>
            <w:r w:rsidRPr="0028232C">
              <w:rPr>
                <w:b/>
                <w:bCs/>
                <w:smallCaps/>
                <w:rtl/>
              </w:rPr>
              <w:t xml:space="preserve"> </w:t>
            </w:r>
            <w:r w:rsidRPr="0028232C">
              <w:rPr>
                <w:rFonts w:hint="eastAsia"/>
                <w:b/>
                <w:bCs/>
                <w:smallCaps/>
                <w:rtl/>
              </w:rPr>
              <w:t>השירות</w:t>
            </w:r>
          </w:p>
        </w:tc>
        <w:tc>
          <w:tcPr>
            <w:tcW w:w="715" w:type="pct"/>
          </w:tcPr>
          <w:p w14:paraId="359238DC" w14:textId="77777777" w:rsidR="005D427D" w:rsidRPr="0028232C" w:rsidRDefault="005D427D" w:rsidP="0028232C">
            <w:pPr>
              <w:tabs>
                <w:tab w:val="left" w:pos="1076"/>
                <w:tab w:val="left" w:pos="1643"/>
                <w:tab w:val="left" w:pos="2494"/>
              </w:tabs>
              <w:jc w:val="center"/>
              <w:rPr>
                <w:b/>
                <w:bCs/>
                <w:smallCaps/>
                <w:rtl/>
              </w:rPr>
            </w:pPr>
            <w:r w:rsidRPr="0028232C">
              <w:rPr>
                <w:rFonts w:hint="eastAsia"/>
                <w:b/>
                <w:bCs/>
                <w:smallCaps/>
                <w:rtl/>
              </w:rPr>
              <w:t>מיקום</w:t>
            </w:r>
            <w:r w:rsidRPr="0028232C">
              <w:rPr>
                <w:b/>
                <w:bCs/>
                <w:smallCaps/>
                <w:rtl/>
              </w:rPr>
              <w:t xml:space="preserve"> </w:t>
            </w:r>
            <w:r w:rsidRPr="0028232C">
              <w:rPr>
                <w:rFonts w:hint="eastAsia"/>
                <w:b/>
                <w:bCs/>
                <w:smallCaps/>
                <w:rtl/>
              </w:rPr>
              <w:t>מתן</w:t>
            </w:r>
            <w:r w:rsidRPr="0028232C">
              <w:rPr>
                <w:b/>
                <w:bCs/>
                <w:smallCaps/>
                <w:rtl/>
              </w:rPr>
              <w:t xml:space="preserve"> </w:t>
            </w:r>
            <w:r w:rsidRPr="0028232C">
              <w:rPr>
                <w:rFonts w:hint="eastAsia"/>
                <w:b/>
                <w:bCs/>
                <w:smallCaps/>
                <w:rtl/>
              </w:rPr>
              <w:t>השירות</w:t>
            </w:r>
            <w:r w:rsidRPr="0028232C">
              <w:rPr>
                <w:b/>
                <w:bCs/>
                <w:smallCaps/>
                <w:rtl/>
              </w:rPr>
              <w:t xml:space="preserve"> (כתובת מדויקת)</w:t>
            </w:r>
          </w:p>
        </w:tc>
        <w:tc>
          <w:tcPr>
            <w:tcW w:w="714" w:type="pct"/>
          </w:tcPr>
          <w:p w14:paraId="459C2005" w14:textId="77777777" w:rsidR="0081089A" w:rsidRDefault="0081089A" w:rsidP="0028232C">
            <w:pPr>
              <w:tabs>
                <w:tab w:val="left" w:pos="1076"/>
                <w:tab w:val="left" w:pos="1643"/>
                <w:tab w:val="left" w:pos="2494"/>
              </w:tabs>
              <w:jc w:val="center"/>
              <w:rPr>
                <w:b/>
                <w:bCs/>
                <w:smallCaps/>
                <w:rtl/>
              </w:rPr>
            </w:pPr>
            <w:r>
              <w:rPr>
                <w:rFonts w:hint="cs"/>
                <w:b/>
                <w:bCs/>
                <w:smallCaps/>
                <w:rtl/>
              </w:rPr>
              <w:t>מחוז</w:t>
            </w:r>
          </w:p>
        </w:tc>
        <w:tc>
          <w:tcPr>
            <w:tcW w:w="714" w:type="pct"/>
          </w:tcPr>
          <w:p w14:paraId="11854054" w14:textId="77777777" w:rsidR="005D427D" w:rsidRPr="0028232C" w:rsidRDefault="005D427D" w:rsidP="0028232C">
            <w:pPr>
              <w:tabs>
                <w:tab w:val="left" w:pos="1076"/>
                <w:tab w:val="left" w:pos="1643"/>
                <w:tab w:val="left" w:pos="2494"/>
              </w:tabs>
              <w:jc w:val="center"/>
              <w:rPr>
                <w:b/>
                <w:bCs/>
                <w:smallCaps/>
                <w:rtl/>
              </w:rPr>
            </w:pPr>
            <w:r w:rsidRPr="0028232C">
              <w:rPr>
                <w:rFonts w:hint="eastAsia"/>
                <w:b/>
                <w:bCs/>
                <w:smallCaps/>
                <w:rtl/>
              </w:rPr>
              <w:t>שטח</w:t>
            </w:r>
            <w:r w:rsidRPr="0028232C">
              <w:rPr>
                <w:b/>
                <w:bCs/>
                <w:smallCaps/>
                <w:rtl/>
              </w:rPr>
              <w:t xml:space="preserve"> (במ"ר)</w:t>
            </w:r>
          </w:p>
        </w:tc>
        <w:tc>
          <w:tcPr>
            <w:tcW w:w="714" w:type="pct"/>
          </w:tcPr>
          <w:p w14:paraId="40018832" w14:textId="77777777" w:rsidR="005D427D" w:rsidRPr="0028232C" w:rsidRDefault="005D427D" w:rsidP="0028232C">
            <w:pPr>
              <w:tabs>
                <w:tab w:val="left" w:pos="1076"/>
                <w:tab w:val="left" w:pos="1643"/>
                <w:tab w:val="left" w:pos="2494"/>
              </w:tabs>
              <w:jc w:val="center"/>
              <w:rPr>
                <w:b/>
                <w:bCs/>
                <w:smallCaps/>
                <w:rtl/>
              </w:rPr>
            </w:pPr>
            <w:r w:rsidRPr="0028232C">
              <w:rPr>
                <w:rFonts w:hint="eastAsia"/>
                <w:b/>
                <w:bCs/>
                <w:smallCaps/>
                <w:rtl/>
              </w:rPr>
              <w:t>תאריכי</w:t>
            </w:r>
            <w:r w:rsidRPr="0028232C">
              <w:rPr>
                <w:b/>
                <w:bCs/>
                <w:smallCaps/>
                <w:rtl/>
              </w:rPr>
              <w:t xml:space="preserve"> מתן השירות (חודש/שנה – חודש/שנה)</w:t>
            </w:r>
          </w:p>
        </w:tc>
        <w:tc>
          <w:tcPr>
            <w:tcW w:w="714" w:type="pct"/>
          </w:tcPr>
          <w:p w14:paraId="15D2AA0D" w14:textId="77777777" w:rsidR="005D427D" w:rsidRPr="0028232C" w:rsidRDefault="005D427D" w:rsidP="0028232C">
            <w:pPr>
              <w:tabs>
                <w:tab w:val="left" w:pos="1076"/>
                <w:tab w:val="left" w:pos="1643"/>
                <w:tab w:val="left" w:pos="2494"/>
              </w:tabs>
              <w:jc w:val="center"/>
              <w:rPr>
                <w:b/>
                <w:bCs/>
                <w:smallCaps/>
                <w:rtl/>
              </w:rPr>
            </w:pPr>
            <w:r w:rsidRPr="0028232C">
              <w:rPr>
                <w:rFonts w:hint="eastAsia"/>
                <w:b/>
                <w:bCs/>
                <w:smallCaps/>
                <w:rtl/>
              </w:rPr>
              <w:t>שם</w:t>
            </w:r>
            <w:r w:rsidRPr="0028232C">
              <w:rPr>
                <w:b/>
                <w:bCs/>
                <w:smallCaps/>
                <w:rtl/>
              </w:rPr>
              <w:t xml:space="preserve"> </w:t>
            </w:r>
            <w:r w:rsidRPr="0028232C">
              <w:rPr>
                <w:rFonts w:hint="eastAsia"/>
                <w:b/>
                <w:bCs/>
                <w:smallCaps/>
                <w:rtl/>
              </w:rPr>
              <w:t>איש</w:t>
            </w:r>
            <w:r w:rsidRPr="0028232C">
              <w:rPr>
                <w:b/>
                <w:bCs/>
                <w:smallCaps/>
                <w:rtl/>
              </w:rPr>
              <w:t xml:space="preserve"> </w:t>
            </w:r>
            <w:r w:rsidRPr="0028232C">
              <w:rPr>
                <w:rFonts w:hint="eastAsia"/>
                <w:b/>
                <w:bCs/>
                <w:smallCaps/>
                <w:rtl/>
              </w:rPr>
              <w:t>הקשר</w:t>
            </w:r>
            <w:r w:rsidRPr="0028232C">
              <w:rPr>
                <w:b/>
                <w:bCs/>
                <w:smallCaps/>
                <w:rtl/>
              </w:rPr>
              <w:t xml:space="preserve"> </w:t>
            </w:r>
            <w:r w:rsidRPr="0028232C">
              <w:rPr>
                <w:rFonts w:hint="eastAsia"/>
                <w:b/>
                <w:bCs/>
                <w:smallCaps/>
                <w:rtl/>
              </w:rPr>
              <w:t>ותפקיד</w:t>
            </w:r>
          </w:p>
        </w:tc>
        <w:tc>
          <w:tcPr>
            <w:tcW w:w="714" w:type="pct"/>
          </w:tcPr>
          <w:p w14:paraId="4DD27DED" w14:textId="77777777" w:rsidR="005D427D" w:rsidRPr="0028232C" w:rsidRDefault="005D427D" w:rsidP="0028232C">
            <w:pPr>
              <w:tabs>
                <w:tab w:val="left" w:pos="1076"/>
                <w:tab w:val="left" w:pos="1643"/>
                <w:tab w:val="left" w:pos="2494"/>
              </w:tabs>
              <w:jc w:val="center"/>
              <w:rPr>
                <w:b/>
                <w:bCs/>
                <w:smallCaps/>
                <w:rtl/>
              </w:rPr>
            </w:pPr>
            <w:r w:rsidRPr="0028232C">
              <w:rPr>
                <w:rFonts w:hint="eastAsia"/>
                <w:b/>
                <w:bCs/>
                <w:smallCaps/>
                <w:rtl/>
              </w:rPr>
              <w:t>מייל</w:t>
            </w:r>
            <w:r w:rsidRPr="0028232C">
              <w:rPr>
                <w:b/>
                <w:bCs/>
                <w:smallCaps/>
                <w:rtl/>
              </w:rPr>
              <w:t xml:space="preserve"> + טלפון</w:t>
            </w:r>
          </w:p>
        </w:tc>
      </w:tr>
      <w:tr w:rsidR="005D427D" w14:paraId="46F4A556" w14:textId="77777777" w:rsidTr="00363ED2">
        <w:tc>
          <w:tcPr>
            <w:tcW w:w="714" w:type="pct"/>
          </w:tcPr>
          <w:p w14:paraId="6FC6F835" w14:textId="77777777" w:rsidR="005D427D" w:rsidRDefault="005D427D" w:rsidP="0051666E">
            <w:pPr>
              <w:tabs>
                <w:tab w:val="left" w:pos="1076"/>
                <w:tab w:val="left" w:pos="1643"/>
                <w:tab w:val="left" w:pos="2494"/>
              </w:tabs>
              <w:rPr>
                <w:smallCaps/>
                <w:rtl/>
              </w:rPr>
            </w:pPr>
          </w:p>
        </w:tc>
        <w:tc>
          <w:tcPr>
            <w:tcW w:w="715" w:type="pct"/>
          </w:tcPr>
          <w:p w14:paraId="3F2CF766" w14:textId="77777777" w:rsidR="005D427D" w:rsidRDefault="005D427D" w:rsidP="0051666E">
            <w:pPr>
              <w:tabs>
                <w:tab w:val="left" w:pos="1076"/>
                <w:tab w:val="left" w:pos="1643"/>
                <w:tab w:val="left" w:pos="2494"/>
              </w:tabs>
              <w:rPr>
                <w:smallCaps/>
                <w:rtl/>
              </w:rPr>
            </w:pPr>
          </w:p>
        </w:tc>
        <w:tc>
          <w:tcPr>
            <w:tcW w:w="714" w:type="pct"/>
          </w:tcPr>
          <w:p w14:paraId="3B1BDE7E" w14:textId="77777777" w:rsidR="005D427D" w:rsidRDefault="005D427D" w:rsidP="0051666E">
            <w:pPr>
              <w:tabs>
                <w:tab w:val="left" w:pos="1076"/>
                <w:tab w:val="left" w:pos="1643"/>
                <w:tab w:val="left" w:pos="2494"/>
              </w:tabs>
              <w:rPr>
                <w:smallCaps/>
                <w:rtl/>
              </w:rPr>
            </w:pPr>
          </w:p>
        </w:tc>
        <w:tc>
          <w:tcPr>
            <w:tcW w:w="714" w:type="pct"/>
          </w:tcPr>
          <w:p w14:paraId="37336AD4" w14:textId="77777777" w:rsidR="005D427D" w:rsidRDefault="005D427D" w:rsidP="0051666E">
            <w:pPr>
              <w:tabs>
                <w:tab w:val="left" w:pos="1076"/>
                <w:tab w:val="left" w:pos="1643"/>
                <w:tab w:val="left" w:pos="2494"/>
              </w:tabs>
              <w:rPr>
                <w:smallCaps/>
                <w:rtl/>
              </w:rPr>
            </w:pPr>
          </w:p>
        </w:tc>
        <w:tc>
          <w:tcPr>
            <w:tcW w:w="714" w:type="pct"/>
          </w:tcPr>
          <w:p w14:paraId="4A9625CD" w14:textId="77777777" w:rsidR="005D427D" w:rsidRDefault="005D427D" w:rsidP="0051666E">
            <w:pPr>
              <w:tabs>
                <w:tab w:val="left" w:pos="1076"/>
                <w:tab w:val="left" w:pos="1643"/>
                <w:tab w:val="left" w:pos="2494"/>
              </w:tabs>
              <w:rPr>
                <w:smallCaps/>
                <w:rtl/>
              </w:rPr>
            </w:pPr>
          </w:p>
        </w:tc>
        <w:tc>
          <w:tcPr>
            <w:tcW w:w="714" w:type="pct"/>
          </w:tcPr>
          <w:p w14:paraId="7D34FAB1" w14:textId="77777777" w:rsidR="005D427D" w:rsidRDefault="005D427D" w:rsidP="0051666E">
            <w:pPr>
              <w:tabs>
                <w:tab w:val="left" w:pos="1076"/>
                <w:tab w:val="left" w:pos="1643"/>
                <w:tab w:val="left" w:pos="2494"/>
              </w:tabs>
              <w:rPr>
                <w:smallCaps/>
                <w:rtl/>
              </w:rPr>
            </w:pPr>
          </w:p>
        </w:tc>
        <w:tc>
          <w:tcPr>
            <w:tcW w:w="714" w:type="pct"/>
          </w:tcPr>
          <w:p w14:paraId="7482549B" w14:textId="77777777" w:rsidR="0081089A" w:rsidRDefault="0081089A" w:rsidP="0051666E">
            <w:pPr>
              <w:tabs>
                <w:tab w:val="left" w:pos="1076"/>
                <w:tab w:val="left" w:pos="1643"/>
                <w:tab w:val="left" w:pos="2494"/>
              </w:tabs>
              <w:rPr>
                <w:smallCaps/>
                <w:rtl/>
              </w:rPr>
            </w:pPr>
          </w:p>
        </w:tc>
      </w:tr>
      <w:tr w:rsidR="005D427D" w14:paraId="78622DA9" w14:textId="77777777" w:rsidTr="00363ED2">
        <w:tc>
          <w:tcPr>
            <w:tcW w:w="714" w:type="pct"/>
          </w:tcPr>
          <w:p w14:paraId="3277A4CB" w14:textId="77777777" w:rsidR="005D427D" w:rsidRDefault="005D427D" w:rsidP="0051666E">
            <w:pPr>
              <w:tabs>
                <w:tab w:val="left" w:pos="1076"/>
                <w:tab w:val="left" w:pos="1643"/>
                <w:tab w:val="left" w:pos="2494"/>
              </w:tabs>
              <w:rPr>
                <w:smallCaps/>
                <w:rtl/>
              </w:rPr>
            </w:pPr>
          </w:p>
        </w:tc>
        <w:tc>
          <w:tcPr>
            <w:tcW w:w="715" w:type="pct"/>
          </w:tcPr>
          <w:p w14:paraId="32F9BD57" w14:textId="77777777" w:rsidR="005D427D" w:rsidRDefault="005D427D" w:rsidP="0051666E">
            <w:pPr>
              <w:tabs>
                <w:tab w:val="left" w:pos="1076"/>
                <w:tab w:val="left" w:pos="1643"/>
                <w:tab w:val="left" w:pos="2494"/>
              </w:tabs>
              <w:rPr>
                <w:smallCaps/>
                <w:rtl/>
              </w:rPr>
            </w:pPr>
          </w:p>
        </w:tc>
        <w:tc>
          <w:tcPr>
            <w:tcW w:w="714" w:type="pct"/>
          </w:tcPr>
          <w:p w14:paraId="31E171EC" w14:textId="77777777" w:rsidR="005D427D" w:rsidRDefault="005D427D" w:rsidP="0051666E">
            <w:pPr>
              <w:tabs>
                <w:tab w:val="left" w:pos="1076"/>
                <w:tab w:val="left" w:pos="1643"/>
                <w:tab w:val="left" w:pos="2494"/>
              </w:tabs>
              <w:rPr>
                <w:smallCaps/>
                <w:rtl/>
              </w:rPr>
            </w:pPr>
          </w:p>
        </w:tc>
        <w:tc>
          <w:tcPr>
            <w:tcW w:w="714" w:type="pct"/>
          </w:tcPr>
          <w:p w14:paraId="30DC30DE" w14:textId="77777777" w:rsidR="005D427D" w:rsidRDefault="005D427D" w:rsidP="0051666E">
            <w:pPr>
              <w:tabs>
                <w:tab w:val="left" w:pos="1076"/>
                <w:tab w:val="left" w:pos="1643"/>
                <w:tab w:val="left" w:pos="2494"/>
              </w:tabs>
              <w:rPr>
                <w:smallCaps/>
                <w:rtl/>
              </w:rPr>
            </w:pPr>
          </w:p>
        </w:tc>
        <w:tc>
          <w:tcPr>
            <w:tcW w:w="714" w:type="pct"/>
          </w:tcPr>
          <w:p w14:paraId="0A4B8F17" w14:textId="77777777" w:rsidR="005D427D" w:rsidRDefault="005D427D" w:rsidP="0051666E">
            <w:pPr>
              <w:tabs>
                <w:tab w:val="left" w:pos="1076"/>
                <w:tab w:val="left" w:pos="1643"/>
                <w:tab w:val="left" w:pos="2494"/>
              </w:tabs>
              <w:rPr>
                <w:smallCaps/>
                <w:rtl/>
              </w:rPr>
            </w:pPr>
          </w:p>
        </w:tc>
        <w:tc>
          <w:tcPr>
            <w:tcW w:w="714" w:type="pct"/>
          </w:tcPr>
          <w:p w14:paraId="0FBD220D" w14:textId="77777777" w:rsidR="005D427D" w:rsidRDefault="005D427D" w:rsidP="0051666E">
            <w:pPr>
              <w:tabs>
                <w:tab w:val="left" w:pos="1076"/>
                <w:tab w:val="left" w:pos="1643"/>
                <w:tab w:val="left" w:pos="2494"/>
              </w:tabs>
              <w:rPr>
                <w:smallCaps/>
                <w:rtl/>
              </w:rPr>
            </w:pPr>
          </w:p>
        </w:tc>
        <w:tc>
          <w:tcPr>
            <w:tcW w:w="714" w:type="pct"/>
          </w:tcPr>
          <w:p w14:paraId="65D00524" w14:textId="77777777" w:rsidR="0081089A" w:rsidRDefault="0081089A" w:rsidP="0051666E">
            <w:pPr>
              <w:tabs>
                <w:tab w:val="left" w:pos="1076"/>
                <w:tab w:val="left" w:pos="1643"/>
                <w:tab w:val="left" w:pos="2494"/>
              </w:tabs>
              <w:rPr>
                <w:smallCaps/>
                <w:rtl/>
              </w:rPr>
            </w:pPr>
          </w:p>
        </w:tc>
      </w:tr>
      <w:tr w:rsidR="005D427D" w14:paraId="21FD2D1D" w14:textId="77777777" w:rsidTr="00363ED2">
        <w:tc>
          <w:tcPr>
            <w:tcW w:w="714" w:type="pct"/>
          </w:tcPr>
          <w:p w14:paraId="697EA8B3" w14:textId="77777777" w:rsidR="005D427D" w:rsidRDefault="005D427D" w:rsidP="0051666E">
            <w:pPr>
              <w:tabs>
                <w:tab w:val="left" w:pos="1076"/>
                <w:tab w:val="left" w:pos="1643"/>
                <w:tab w:val="left" w:pos="2494"/>
              </w:tabs>
              <w:rPr>
                <w:smallCaps/>
                <w:rtl/>
              </w:rPr>
            </w:pPr>
          </w:p>
        </w:tc>
        <w:tc>
          <w:tcPr>
            <w:tcW w:w="715" w:type="pct"/>
          </w:tcPr>
          <w:p w14:paraId="3B1AC20E" w14:textId="77777777" w:rsidR="005D427D" w:rsidRDefault="005D427D" w:rsidP="0051666E">
            <w:pPr>
              <w:tabs>
                <w:tab w:val="left" w:pos="1076"/>
                <w:tab w:val="left" w:pos="1643"/>
                <w:tab w:val="left" w:pos="2494"/>
              </w:tabs>
              <w:rPr>
                <w:smallCaps/>
                <w:rtl/>
              </w:rPr>
            </w:pPr>
          </w:p>
        </w:tc>
        <w:tc>
          <w:tcPr>
            <w:tcW w:w="714" w:type="pct"/>
          </w:tcPr>
          <w:p w14:paraId="0C936390" w14:textId="77777777" w:rsidR="005D427D" w:rsidRDefault="005D427D" w:rsidP="0051666E">
            <w:pPr>
              <w:tabs>
                <w:tab w:val="left" w:pos="1076"/>
                <w:tab w:val="left" w:pos="1643"/>
                <w:tab w:val="left" w:pos="2494"/>
              </w:tabs>
              <w:rPr>
                <w:smallCaps/>
                <w:rtl/>
              </w:rPr>
            </w:pPr>
          </w:p>
        </w:tc>
        <w:tc>
          <w:tcPr>
            <w:tcW w:w="714" w:type="pct"/>
          </w:tcPr>
          <w:p w14:paraId="0D5F41F0" w14:textId="77777777" w:rsidR="005D427D" w:rsidRDefault="005D427D" w:rsidP="0051666E">
            <w:pPr>
              <w:tabs>
                <w:tab w:val="left" w:pos="1076"/>
                <w:tab w:val="left" w:pos="1643"/>
                <w:tab w:val="left" w:pos="2494"/>
              </w:tabs>
              <w:rPr>
                <w:smallCaps/>
                <w:rtl/>
              </w:rPr>
            </w:pPr>
          </w:p>
        </w:tc>
        <w:tc>
          <w:tcPr>
            <w:tcW w:w="714" w:type="pct"/>
          </w:tcPr>
          <w:p w14:paraId="1A7157A0" w14:textId="77777777" w:rsidR="005D427D" w:rsidRDefault="005D427D" w:rsidP="0051666E">
            <w:pPr>
              <w:tabs>
                <w:tab w:val="left" w:pos="1076"/>
                <w:tab w:val="left" w:pos="1643"/>
                <w:tab w:val="left" w:pos="2494"/>
              </w:tabs>
              <w:rPr>
                <w:smallCaps/>
                <w:rtl/>
              </w:rPr>
            </w:pPr>
          </w:p>
        </w:tc>
        <w:tc>
          <w:tcPr>
            <w:tcW w:w="714" w:type="pct"/>
          </w:tcPr>
          <w:p w14:paraId="093B5AE3" w14:textId="77777777" w:rsidR="005D427D" w:rsidRDefault="005D427D" w:rsidP="0051666E">
            <w:pPr>
              <w:tabs>
                <w:tab w:val="left" w:pos="1076"/>
                <w:tab w:val="left" w:pos="1643"/>
                <w:tab w:val="left" w:pos="2494"/>
              </w:tabs>
              <w:rPr>
                <w:smallCaps/>
                <w:rtl/>
              </w:rPr>
            </w:pPr>
          </w:p>
        </w:tc>
        <w:tc>
          <w:tcPr>
            <w:tcW w:w="714" w:type="pct"/>
          </w:tcPr>
          <w:p w14:paraId="451A6E10" w14:textId="77777777" w:rsidR="0081089A" w:rsidRDefault="0081089A" w:rsidP="0051666E">
            <w:pPr>
              <w:tabs>
                <w:tab w:val="left" w:pos="1076"/>
                <w:tab w:val="left" w:pos="1643"/>
                <w:tab w:val="left" w:pos="2494"/>
              </w:tabs>
              <w:rPr>
                <w:smallCaps/>
                <w:rtl/>
              </w:rPr>
            </w:pPr>
          </w:p>
        </w:tc>
      </w:tr>
      <w:tr w:rsidR="005D427D" w14:paraId="7A3F157F" w14:textId="77777777" w:rsidTr="00363ED2">
        <w:tc>
          <w:tcPr>
            <w:tcW w:w="714" w:type="pct"/>
          </w:tcPr>
          <w:p w14:paraId="08B86816" w14:textId="77777777" w:rsidR="005D427D" w:rsidRDefault="005D427D" w:rsidP="0051666E">
            <w:pPr>
              <w:tabs>
                <w:tab w:val="left" w:pos="1076"/>
                <w:tab w:val="left" w:pos="1643"/>
                <w:tab w:val="left" w:pos="2494"/>
              </w:tabs>
              <w:rPr>
                <w:smallCaps/>
                <w:rtl/>
              </w:rPr>
            </w:pPr>
          </w:p>
        </w:tc>
        <w:tc>
          <w:tcPr>
            <w:tcW w:w="715" w:type="pct"/>
          </w:tcPr>
          <w:p w14:paraId="257DD076" w14:textId="77777777" w:rsidR="005D427D" w:rsidRDefault="005D427D" w:rsidP="0051666E">
            <w:pPr>
              <w:tabs>
                <w:tab w:val="left" w:pos="1076"/>
                <w:tab w:val="left" w:pos="1643"/>
                <w:tab w:val="left" w:pos="2494"/>
              </w:tabs>
              <w:rPr>
                <w:smallCaps/>
                <w:rtl/>
              </w:rPr>
            </w:pPr>
          </w:p>
        </w:tc>
        <w:tc>
          <w:tcPr>
            <w:tcW w:w="714" w:type="pct"/>
          </w:tcPr>
          <w:p w14:paraId="66B308BF" w14:textId="77777777" w:rsidR="005D427D" w:rsidRDefault="005D427D" w:rsidP="0051666E">
            <w:pPr>
              <w:tabs>
                <w:tab w:val="left" w:pos="1076"/>
                <w:tab w:val="left" w:pos="1643"/>
                <w:tab w:val="left" w:pos="2494"/>
              </w:tabs>
              <w:rPr>
                <w:smallCaps/>
                <w:rtl/>
              </w:rPr>
            </w:pPr>
          </w:p>
        </w:tc>
        <w:tc>
          <w:tcPr>
            <w:tcW w:w="714" w:type="pct"/>
          </w:tcPr>
          <w:p w14:paraId="7D6364F8" w14:textId="77777777" w:rsidR="005D427D" w:rsidRDefault="005D427D" w:rsidP="0051666E">
            <w:pPr>
              <w:tabs>
                <w:tab w:val="left" w:pos="1076"/>
                <w:tab w:val="left" w:pos="1643"/>
                <w:tab w:val="left" w:pos="2494"/>
              </w:tabs>
              <w:rPr>
                <w:smallCaps/>
                <w:rtl/>
              </w:rPr>
            </w:pPr>
          </w:p>
        </w:tc>
        <w:tc>
          <w:tcPr>
            <w:tcW w:w="714" w:type="pct"/>
          </w:tcPr>
          <w:p w14:paraId="69257946" w14:textId="77777777" w:rsidR="005D427D" w:rsidRDefault="005D427D" w:rsidP="0051666E">
            <w:pPr>
              <w:tabs>
                <w:tab w:val="left" w:pos="1076"/>
                <w:tab w:val="left" w:pos="1643"/>
                <w:tab w:val="left" w:pos="2494"/>
              </w:tabs>
              <w:rPr>
                <w:smallCaps/>
                <w:rtl/>
              </w:rPr>
            </w:pPr>
          </w:p>
        </w:tc>
        <w:tc>
          <w:tcPr>
            <w:tcW w:w="714" w:type="pct"/>
          </w:tcPr>
          <w:p w14:paraId="5DAA63F2" w14:textId="77777777" w:rsidR="005D427D" w:rsidRDefault="005D427D" w:rsidP="0051666E">
            <w:pPr>
              <w:tabs>
                <w:tab w:val="left" w:pos="1076"/>
                <w:tab w:val="left" w:pos="1643"/>
                <w:tab w:val="left" w:pos="2494"/>
              </w:tabs>
              <w:rPr>
                <w:smallCaps/>
                <w:rtl/>
              </w:rPr>
            </w:pPr>
          </w:p>
        </w:tc>
        <w:tc>
          <w:tcPr>
            <w:tcW w:w="714" w:type="pct"/>
          </w:tcPr>
          <w:p w14:paraId="6CC91BDE" w14:textId="77777777" w:rsidR="0081089A" w:rsidRDefault="0081089A" w:rsidP="0051666E">
            <w:pPr>
              <w:tabs>
                <w:tab w:val="left" w:pos="1076"/>
                <w:tab w:val="left" w:pos="1643"/>
                <w:tab w:val="left" w:pos="2494"/>
              </w:tabs>
              <w:rPr>
                <w:smallCaps/>
                <w:rtl/>
              </w:rPr>
            </w:pPr>
          </w:p>
        </w:tc>
      </w:tr>
    </w:tbl>
    <w:p w14:paraId="6128A118" w14:textId="77777777" w:rsidR="0051666E" w:rsidRPr="0028232C" w:rsidRDefault="005D427D" w:rsidP="0028232C">
      <w:pPr>
        <w:tabs>
          <w:tab w:val="left" w:pos="1076"/>
          <w:tab w:val="left" w:pos="1643"/>
          <w:tab w:val="left" w:pos="2494"/>
        </w:tabs>
        <w:rPr>
          <w:b/>
          <w:bCs/>
          <w:rtl/>
        </w:rPr>
      </w:pPr>
      <w:r w:rsidRPr="0028232C">
        <w:rPr>
          <w:b/>
          <w:bCs/>
          <w:rtl/>
        </w:rPr>
        <w:t xml:space="preserve">*ניתן </w:t>
      </w:r>
      <w:r w:rsidRPr="0028232C">
        <w:rPr>
          <w:rFonts w:hint="eastAsia"/>
          <w:b/>
          <w:bCs/>
          <w:rtl/>
        </w:rPr>
        <w:t>להוסיף</w:t>
      </w:r>
      <w:r w:rsidRPr="0028232C">
        <w:rPr>
          <w:b/>
          <w:bCs/>
          <w:rtl/>
        </w:rPr>
        <w:t xml:space="preserve"> </w:t>
      </w:r>
      <w:r w:rsidRPr="0028232C">
        <w:rPr>
          <w:rFonts w:hint="eastAsia"/>
          <w:b/>
          <w:bCs/>
          <w:rtl/>
        </w:rPr>
        <w:t>שורות</w:t>
      </w:r>
      <w:r w:rsidRPr="0028232C">
        <w:rPr>
          <w:b/>
          <w:bCs/>
          <w:rtl/>
        </w:rPr>
        <w:t xml:space="preserve"> </w:t>
      </w:r>
      <w:r w:rsidRPr="0028232C">
        <w:rPr>
          <w:rFonts w:hint="eastAsia"/>
          <w:b/>
          <w:bCs/>
          <w:rtl/>
        </w:rPr>
        <w:t>לטבלה</w:t>
      </w:r>
      <w:r w:rsidRPr="0028232C">
        <w:rPr>
          <w:b/>
          <w:bCs/>
          <w:rtl/>
        </w:rPr>
        <w:t xml:space="preserve"> </w:t>
      </w:r>
      <w:r w:rsidRPr="0028232C">
        <w:rPr>
          <w:rFonts w:hint="eastAsia"/>
          <w:b/>
          <w:bCs/>
          <w:rtl/>
        </w:rPr>
        <w:t>במקרה</w:t>
      </w:r>
      <w:r w:rsidRPr="0028232C">
        <w:rPr>
          <w:b/>
          <w:bCs/>
          <w:rtl/>
        </w:rPr>
        <w:t xml:space="preserve"> </w:t>
      </w:r>
      <w:r w:rsidRPr="0028232C">
        <w:rPr>
          <w:rFonts w:hint="eastAsia"/>
          <w:b/>
          <w:bCs/>
          <w:rtl/>
        </w:rPr>
        <w:t>הצורך</w:t>
      </w:r>
    </w:p>
    <w:p w14:paraId="6EB90E93" w14:textId="77777777" w:rsidR="0051666E" w:rsidRPr="007C0CD2" w:rsidRDefault="0051666E" w:rsidP="0051666E">
      <w:pPr>
        <w:tabs>
          <w:tab w:val="left" w:pos="1076"/>
          <w:tab w:val="left" w:pos="1643"/>
          <w:tab w:val="left" w:pos="2494"/>
        </w:tabs>
        <w:ind w:left="1076" w:hanging="1134"/>
        <w:rPr>
          <w:rtl/>
        </w:rPr>
      </w:pPr>
    </w:p>
    <w:p w14:paraId="4C711D14" w14:textId="77777777" w:rsidR="0051666E" w:rsidRDefault="0051666E" w:rsidP="0051666E">
      <w:pPr>
        <w:tabs>
          <w:tab w:val="left" w:pos="1076"/>
          <w:tab w:val="left" w:pos="1643"/>
          <w:tab w:val="left" w:pos="2494"/>
        </w:tabs>
        <w:ind w:left="1076" w:hanging="1134"/>
        <w:rPr>
          <w:u w:val="single"/>
          <w:rtl/>
        </w:rPr>
      </w:pPr>
    </w:p>
    <w:p w14:paraId="2A7575E3" w14:textId="77777777" w:rsidR="0051666E" w:rsidRDefault="0051666E" w:rsidP="0051666E">
      <w:pPr>
        <w:tabs>
          <w:tab w:val="left" w:pos="1076"/>
          <w:tab w:val="left" w:pos="1643"/>
          <w:tab w:val="left" w:pos="2494"/>
        </w:tabs>
        <w:ind w:left="1076" w:hanging="1134"/>
        <w:rPr>
          <w:rtl/>
        </w:rPr>
      </w:pPr>
    </w:p>
    <w:p w14:paraId="77385556" w14:textId="16E442DF" w:rsidR="00606D1B" w:rsidRPr="00363ED2" w:rsidRDefault="008D60BA" w:rsidP="00BA108F">
      <w:pPr>
        <w:pStyle w:val="afa"/>
        <w:numPr>
          <w:ilvl w:val="0"/>
          <w:numId w:val="38"/>
        </w:numPr>
        <w:tabs>
          <w:tab w:val="left" w:pos="1076"/>
          <w:tab w:val="left" w:pos="1643"/>
          <w:tab w:val="left" w:pos="2494"/>
        </w:tabs>
        <w:spacing w:line="360" w:lineRule="auto"/>
        <w:rPr>
          <w:smallCaps/>
          <w:rtl/>
        </w:rPr>
      </w:pPr>
      <w:r>
        <w:rPr>
          <w:rFonts w:cs="David" w:hint="cs"/>
          <w:smallCaps/>
          <w:rtl/>
        </w:rPr>
        <w:t xml:space="preserve">הנני מצהיר כי </w:t>
      </w:r>
      <w:r w:rsidR="00FF2E28" w:rsidRPr="0028232C">
        <w:rPr>
          <w:rFonts w:cs="David" w:hint="eastAsia"/>
          <w:smallCaps/>
          <w:rtl/>
        </w:rPr>
        <w:t>ברשות</w:t>
      </w:r>
      <w:r w:rsidR="00FF2E28">
        <w:rPr>
          <w:rFonts w:cs="David" w:hint="cs"/>
          <w:smallCaps/>
          <w:rtl/>
        </w:rPr>
        <w:t xml:space="preserve"> המציע __</w:t>
      </w:r>
      <w:r w:rsidR="003F1895">
        <w:rPr>
          <w:rFonts w:cs="David" w:hint="cs"/>
          <w:smallCaps/>
          <w:rtl/>
        </w:rPr>
        <w:t>_</w:t>
      </w:r>
      <w:r w:rsidR="00FF2E28">
        <w:rPr>
          <w:rFonts w:cs="David" w:hint="cs"/>
          <w:smallCaps/>
          <w:rtl/>
        </w:rPr>
        <w:t>__________</w:t>
      </w:r>
      <w:r w:rsidR="00FF2E28" w:rsidRPr="0028232C">
        <w:rPr>
          <w:rFonts w:cs="David"/>
          <w:smallCaps/>
          <w:rtl/>
        </w:rPr>
        <w:t xml:space="preserve"> </w:t>
      </w:r>
      <w:r w:rsidR="000B1C50" w:rsidRPr="0028232C">
        <w:rPr>
          <w:rFonts w:cs="David" w:hint="eastAsia"/>
          <w:smallCaps/>
          <w:rtl/>
        </w:rPr>
        <w:t>סניף</w:t>
      </w:r>
      <w:r w:rsidR="000B1C50" w:rsidRPr="0028232C">
        <w:rPr>
          <w:rFonts w:cs="David"/>
          <w:smallCaps/>
          <w:rtl/>
        </w:rPr>
        <w:t xml:space="preserve"> בירושלים בכתובת </w:t>
      </w:r>
      <w:r>
        <w:rPr>
          <w:rFonts w:cs="David" w:hint="cs"/>
          <w:smallCaps/>
          <w:rtl/>
        </w:rPr>
        <w:t xml:space="preserve"> ____________________</w:t>
      </w:r>
    </w:p>
    <w:p w14:paraId="472EB635" w14:textId="77777777" w:rsidR="0051666E" w:rsidRPr="0028232C" w:rsidRDefault="008D60BA" w:rsidP="00363ED2">
      <w:pPr>
        <w:pStyle w:val="afa"/>
        <w:tabs>
          <w:tab w:val="left" w:pos="1076"/>
          <w:tab w:val="left" w:pos="1643"/>
          <w:tab w:val="left" w:pos="2494"/>
        </w:tabs>
        <w:spacing w:line="360" w:lineRule="auto"/>
        <w:ind w:left="360"/>
        <w:rPr>
          <w:smallCaps/>
          <w:rtl/>
        </w:rPr>
      </w:pPr>
      <w:r>
        <w:rPr>
          <w:rFonts w:cs="David" w:hint="cs"/>
          <w:smallCaps/>
          <w:rtl/>
        </w:rPr>
        <w:t xml:space="preserve"> </w:t>
      </w:r>
      <w:r w:rsidR="000B1C50" w:rsidRPr="0028232C">
        <w:rPr>
          <w:rFonts w:cs="David" w:hint="eastAsia"/>
          <w:smallCaps/>
          <w:rtl/>
        </w:rPr>
        <w:t>וסניף</w:t>
      </w:r>
      <w:r w:rsidR="000B1C50" w:rsidRPr="0028232C">
        <w:rPr>
          <w:rFonts w:cs="David"/>
          <w:smallCaps/>
          <w:rtl/>
        </w:rPr>
        <w:t xml:space="preserve"> </w:t>
      </w:r>
      <w:r w:rsidR="000B1C50" w:rsidRPr="0028232C">
        <w:rPr>
          <w:rFonts w:cs="David" w:hint="eastAsia"/>
          <w:smallCaps/>
          <w:rtl/>
        </w:rPr>
        <w:t>במטרופולין</w:t>
      </w:r>
      <w:r w:rsidR="000B1C50" w:rsidRPr="0028232C">
        <w:rPr>
          <w:rFonts w:cs="David"/>
          <w:smallCaps/>
          <w:rtl/>
        </w:rPr>
        <w:t xml:space="preserve"> </w:t>
      </w:r>
      <w:r w:rsidR="000B1C50" w:rsidRPr="0028232C">
        <w:rPr>
          <w:rFonts w:cs="David" w:hint="eastAsia"/>
          <w:smallCaps/>
          <w:rtl/>
        </w:rPr>
        <w:t>ת</w:t>
      </w:r>
      <w:r w:rsidR="000B1C50" w:rsidRPr="0028232C">
        <w:rPr>
          <w:rFonts w:cs="David"/>
          <w:smallCaps/>
          <w:rtl/>
        </w:rPr>
        <w:t xml:space="preserve">"א </w:t>
      </w:r>
      <w:r w:rsidR="000B1C50" w:rsidRPr="0028232C">
        <w:rPr>
          <w:rFonts w:cs="David" w:hint="eastAsia"/>
          <w:smallCaps/>
          <w:rtl/>
        </w:rPr>
        <w:t>בכתובת</w:t>
      </w:r>
      <w:r w:rsidRPr="0028232C">
        <w:rPr>
          <w:rFonts w:cs="David"/>
          <w:smallCaps/>
          <w:rtl/>
        </w:rPr>
        <w:t xml:space="preserve"> __________________________.</w:t>
      </w:r>
      <w:r w:rsidR="000B1C50" w:rsidRPr="0028232C">
        <w:rPr>
          <w:rFonts w:cs="David"/>
          <w:smallCaps/>
          <w:rtl/>
        </w:rPr>
        <w:t xml:space="preserve"> </w:t>
      </w:r>
    </w:p>
    <w:p w14:paraId="6610F3BB" w14:textId="77777777" w:rsidR="000B1C50" w:rsidRDefault="000B1C50" w:rsidP="0051666E">
      <w:pPr>
        <w:tabs>
          <w:tab w:val="left" w:pos="1076"/>
          <w:tab w:val="left" w:pos="1643"/>
          <w:tab w:val="left" w:pos="2494"/>
        </w:tabs>
        <w:ind w:left="1076" w:hanging="1134"/>
        <w:rPr>
          <w:rtl/>
        </w:rPr>
      </w:pPr>
    </w:p>
    <w:p w14:paraId="33633D07" w14:textId="77777777" w:rsidR="00FF2E28" w:rsidRPr="0028232C" w:rsidRDefault="00FF2E28" w:rsidP="00BA108F">
      <w:pPr>
        <w:pStyle w:val="afa"/>
        <w:numPr>
          <w:ilvl w:val="0"/>
          <w:numId w:val="38"/>
        </w:numPr>
        <w:tabs>
          <w:tab w:val="left" w:pos="1076"/>
          <w:tab w:val="left" w:pos="1643"/>
          <w:tab w:val="left" w:pos="2494"/>
        </w:tabs>
        <w:spacing w:line="360" w:lineRule="auto"/>
        <w:rPr>
          <w:b/>
          <w:bCs/>
          <w:smallCaps/>
        </w:rPr>
      </w:pPr>
      <w:r>
        <w:rPr>
          <w:rFonts w:cs="David" w:hint="cs"/>
          <w:smallCaps/>
          <w:rtl/>
        </w:rPr>
        <w:t xml:space="preserve">הנני מצהיר כי </w:t>
      </w:r>
      <w:r w:rsidRPr="0028232C">
        <w:rPr>
          <w:rFonts w:cs="David" w:hint="eastAsia"/>
          <w:smallCaps/>
          <w:rtl/>
        </w:rPr>
        <w:t>במועד</w:t>
      </w:r>
      <w:r w:rsidRPr="0028232C">
        <w:rPr>
          <w:rFonts w:cs="David"/>
          <w:smallCaps/>
          <w:rtl/>
        </w:rPr>
        <w:t xml:space="preserve"> </w:t>
      </w:r>
      <w:r w:rsidRPr="0028232C">
        <w:rPr>
          <w:rFonts w:cs="David" w:hint="eastAsia"/>
          <w:smallCaps/>
          <w:rtl/>
        </w:rPr>
        <w:t>הגשת</w:t>
      </w:r>
      <w:r w:rsidRPr="0028232C">
        <w:rPr>
          <w:rFonts w:cs="David"/>
          <w:smallCaps/>
          <w:rtl/>
        </w:rPr>
        <w:t xml:space="preserve"> </w:t>
      </w:r>
      <w:r w:rsidRPr="0028232C">
        <w:rPr>
          <w:rFonts w:cs="David" w:hint="eastAsia"/>
          <w:smallCaps/>
          <w:rtl/>
        </w:rPr>
        <w:t>ההצעות</w:t>
      </w:r>
      <w:r w:rsidRPr="0028232C">
        <w:rPr>
          <w:rFonts w:cs="David"/>
          <w:smallCaps/>
          <w:rtl/>
        </w:rPr>
        <w:t xml:space="preserve"> </w:t>
      </w:r>
      <w:r w:rsidRPr="0028232C">
        <w:rPr>
          <w:rFonts w:cs="David" w:hint="eastAsia"/>
          <w:smallCaps/>
          <w:rtl/>
        </w:rPr>
        <w:t>במכרז</w:t>
      </w:r>
      <w:r w:rsidRPr="0028232C">
        <w:rPr>
          <w:rFonts w:cs="David"/>
          <w:smallCaps/>
          <w:rtl/>
        </w:rPr>
        <w:t xml:space="preserve"> </w:t>
      </w:r>
      <w:r w:rsidRPr="0028232C">
        <w:rPr>
          <w:rFonts w:cs="David" w:hint="eastAsia"/>
          <w:smallCaps/>
          <w:rtl/>
        </w:rPr>
        <w:t>זה</w:t>
      </w:r>
      <w:r w:rsidRPr="0028232C">
        <w:rPr>
          <w:rFonts w:cs="David"/>
          <w:smallCaps/>
          <w:rtl/>
        </w:rPr>
        <w:t xml:space="preserve">, </w:t>
      </w:r>
      <w:r w:rsidRPr="0028232C">
        <w:rPr>
          <w:rFonts w:cs="David" w:hint="eastAsia"/>
          <w:smallCaps/>
          <w:rtl/>
        </w:rPr>
        <w:t>עומדים</w:t>
      </w:r>
      <w:r w:rsidRPr="0028232C">
        <w:rPr>
          <w:rFonts w:cs="David"/>
          <w:smallCaps/>
          <w:rtl/>
        </w:rPr>
        <w:t xml:space="preserve"> </w:t>
      </w:r>
      <w:r w:rsidRPr="0028232C">
        <w:rPr>
          <w:rFonts w:cs="David" w:hint="eastAsia"/>
          <w:smallCaps/>
          <w:rtl/>
        </w:rPr>
        <w:t>לרשות</w:t>
      </w:r>
      <w:r w:rsidRPr="0028232C">
        <w:rPr>
          <w:rFonts w:cs="David"/>
          <w:smallCaps/>
          <w:rtl/>
        </w:rPr>
        <w:t xml:space="preserve"> </w:t>
      </w:r>
      <w:r w:rsidRPr="0028232C">
        <w:rPr>
          <w:rFonts w:cs="David" w:hint="eastAsia"/>
          <w:smallCaps/>
          <w:rtl/>
        </w:rPr>
        <w:t>המציע</w:t>
      </w:r>
      <w:r>
        <w:rPr>
          <w:rFonts w:cs="David" w:hint="cs"/>
          <w:smallCaps/>
          <w:rtl/>
        </w:rPr>
        <w:t xml:space="preserve"> _________________</w:t>
      </w:r>
      <w:r w:rsidRPr="0028232C">
        <w:rPr>
          <w:rFonts w:cs="David"/>
          <w:smallCaps/>
          <w:rtl/>
        </w:rPr>
        <w:t xml:space="preserve"> 50 עובדי ניקיון לפחות </w:t>
      </w:r>
      <w:r w:rsidRPr="0028232C">
        <w:rPr>
          <w:rFonts w:cs="David" w:hint="eastAsia"/>
          <w:b/>
          <w:bCs/>
          <w:smallCaps/>
          <w:rtl/>
        </w:rPr>
        <w:t>שהינם</w:t>
      </w:r>
      <w:r w:rsidRPr="0028232C">
        <w:rPr>
          <w:rFonts w:cs="David"/>
          <w:b/>
          <w:bCs/>
          <w:smallCaps/>
          <w:rtl/>
        </w:rPr>
        <w:t xml:space="preserve"> </w:t>
      </w:r>
      <w:r w:rsidRPr="0028232C">
        <w:rPr>
          <w:rFonts w:cs="David" w:hint="eastAsia"/>
          <w:b/>
          <w:bCs/>
          <w:smallCaps/>
          <w:rtl/>
        </w:rPr>
        <w:t>עובדי</w:t>
      </w:r>
      <w:r w:rsidRPr="0028232C">
        <w:rPr>
          <w:rFonts w:cs="David"/>
          <w:b/>
          <w:bCs/>
          <w:smallCaps/>
          <w:rtl/>
        </w:rPr>
        <w:t xml:space="preserve"> </w:t>
      </w:r>
      <w:r w:rsidRPr="0028232C">
        <w:rPr>
          <w:rFonts w:cs="David" w:hint="eastAsia"/>
          <w:b/>
          <w:bCs/>
          <w:smallCaps/>
          <w:rtl/>
        </w:rPr>
        <w:t>המציע</w:t>
      </w:r>
      <w:r w:rsidRPr="0028232C">
        <w:rPr>
          <w:rFonts w:cs="David"/>
          <w:b/>
          <w:bCs/>
          <w:smallCaps/>
          <w:rtl/>
        </w:rPr>
        <w:t xml:space="preserve"> </w:t>
      </w:r>
      <w:r w:rsidRPr="0028232C">
        <w:rPr>
          <w:rFonts w:cs="David" w:hint="eastAsia"/>
          <w:b/>
          <w:bCs/>
          <w:smallCaps/>
          <w:rtl/>
        </w:rPr>
        <w:t>ולא</w:t>
      </w:r>
      <w:r w:rsidRPr="0028232C">
        <w:rPr>
          <w:rFonts w:cs="David"/>
          <w:b/>
          <w:bCs/>
          <w:smallCaps/>
          <w:rtl/>
        </w:rPr>
        <w:t xml:space="preserve"> </w:t>
      </w:r>
      <w:r w:rsidRPr="0028232C">
        <w:rPr>
          <w:rFonts w:cs="David" w:hint="eastAsia"/>
          <w:b/>
          <w:bCs/>
          <w:smallCaps/>
          <w:rtl/>
        </w:rPr>
        <w:t>עובדי</w:t>
      </w:r>
      <w:r w:rsidRPr="0028232C">
        <w:rPr>
          <w:rFonts w:cs="David"/>
          <w:b/>
          <w:bCs/>
          <w:smallCaps/>
          <w:rtl/>
        </w:rPr>
        <w:t xml:space="preserve"> </w:t>
      </w:r>
      <w:r w:rsidRPr="0028232C">
        <w:rPr>
          <w:rFonts w:cs="David" w:hint="eastAsia"/>
          <w:b/>
          <w:bCs/>
          <w:smallCaps/>
          <w:rtl/>
        </w:rPr>
        <w:t>חברת</w:t>
      </w:r>
      <w:r w:rsidRPr="0028232C">
        <w:rPr>
          <w:rFonts w:cs="David"/>
          <w:b/>
          <w:bCs/>
          <w:smallCaps/>
          <w:rtl/>
        </w:rPr>
        <w:t xml:space="preserve"> </w:t>
      </w:r>
      <w:r w:rsidRPr="0028232C">
        <w:rPr>
          <w:rFonts w:cs="David" w:hint="eastAsia"/>
          <w:b/>
          <w:bCs/>
          <w:smallCaps/>
          <w:rtl/>
        </w:rPr>
        <w:t>כוח</w:t>
      </w:r>
      <w:r w:rsidRPr="0028232C">
        <w:rPr>
          <w:rFonts w:cs="David"/>
          <w:b/>
          <w:bCs/>
          <w:smallCaps/>
          <w:rtl/>
        </w:rPr>
        <w:t xml:space="preserve"> אדם.</w:t>
      </w:r>
      <w:r w:rsidR="0081089A">
        <w:rPr>
          <w:rFonts w:hint="cs"/>
          <w:b/>
          <w:bCs/>
          <w:smallCaps/>
          <w:rtl/>
        </w:rPr>
        <w:t xml:space="preserve"> למציע קיימים  ________עובדי ניקיון </w:t>
      </w:r>
      <w:r w:rsidR="0081089A" w:rsidRPr="0028232C">
        <w:rPr>
          <w:rFonts w:cs="David" w:hint="eastAsia"/>
          <w:b/>
          <w:bCs/>
          <w:smallCaps/>
          <w:rtl/>
        </w:rPr>
        <w:t>שהינם</w:t>
      </w:r>
      <w:r w:rsidR="0081089A" w:rsidRPr="0028232C">
        <w:rPr>
          <w:rFonts w:cs="David"/>
          <w:b/>
          <w:bCs/>
          <w:smallCaps/>
          <w:rtl/>
        </w:rPr>
        <w:t xml:space="preserve"> </w:t>
      </w:r>
      <w:r w:rsidR="0081089A" w:rsidRPr="0028232C">
        <w:rPr>
          <w:rFonts w:cs="David" w:hint="eastAsia"/>
          <w:b/>
          <w:bCs/>
          <w:smallCaps/>
          <w:rtl/>
        </w:rPr>
        <w:t>עובדי</w:t>
      </w:r>
      <w:r w:rsidR="0081089A" w:rsidRPr="0028232C">
        <w:rPr>
          <w:rFonts w:cs="David"/>
          <w:b/>
          <w:bCs/>
          <w:smallCaps/>
          <w:rtl/>
        </w:rPr>
        <w:t xml:space="preserve"> </w:t>
      </w:r>
      <w:r w:rsidR="0081089A" w:rsidRPr="0028232C">
        <w:rPr>
          <w:rFonts w:cs="David" w:hint="eastAsia"/>
          <w:b/>
          <w:bCs/>
          <w:smallCaps/>
          <w:rtl/>
        </w:rPr>
        <w:t>המציע</w:t>
      </w:r>
      <w:r w:rsidR="0081089A" w:rsidRPr="0028232C">
        <w:rPr>
          <w:rFonts w:cs="David"/>
          <w:b/>
          <w:bCs/>
          <w:smallCaps/>
          <w:rtl/>
        </w:rPr>
        <w:t xml:space="preserve"> </w:t>
      </w:r>
      <w:r w:rsidR="0081089A" w:rsidRPr="0028232C">
        <w:rPr>
          <w:rFonts w:cs="David" w:hint="eastAsia"/>
          <w:b/>
          <w:bCs/>
          <w:smallCaps/>
          <w:rtl/>
        </w:rPr>
        <w:t>ולא</w:t>
      </w:r>
      <w:r w:rsidR="0081089A" w:rsidRPr="0028232C">
        <w:rPr>
          <w:rFonts w:cs="David"/>
          <w:b/>
          <w:bCs/>
          <w:smallCaps/>
          <w:rtl/>
        </w:rPr>
        <w:t xml:space="preserve"> </w:t>
      </w:r>
      <w:r w:rsidR="0081089A" w:rsidRPr="0028232C">
        <w:rPr>
          <w:rFonts w:cs="David" w:hint="eastAsia"/>
          <w:b/>
          <w:bCs/>
          <w:smallCaps/>
          <w:rtl/>
        </w:rPr>
        <w:t>עובדי</w:t>
      </w:r>
      <w:r w:rsidR="0081089A" w:rsidRPr="0028232C">
        <w:rPr>
          <w:rFonts w:cs="David"/>
          <w:b/>
          <w:bCs/>
          <w:smallCaps/>
          <w:rtl/>
        </w:rPr>
        <w:t xml:space="preserve"> </w:t>
      </w:r>
      <w:r w:rsidR="0081089A" w:rsidRPr="0028232C">
        <w:rPr>
          <w:rFonts w:cs="David" w:hint="eastAsia"/>
          <w:b/>
          <w:bCs/>
          <w:smallCaps/>
          <w:rtl/>
        </w:rPr>
        <w:t>חברת</w:t>
      </w:r>
      <w:r w:rsidR="0081089A" w:rsidRPr="0028232C">
        <w:rPr>
          <w:rFonts w:cs="David"/>
          <w:b/>
          <w:bCs/>
          <w:smallCaps/>
          <w:rtl/>
        </w:rPr>
        <w:t xml:space="preserve"> </w:t>
      </w:r>
      <w:r w:rsidR="0081089A" w:rsidRPr="0028232C">
        <w:rPr>
          <w:rFonts w:cs="David" w:hint="eastAsia"/>
          <w:b/>
          <w:bCs/>
          <w:smallCaps/>
          <w:rtl/>
        </w:rPr>
        <w:t>כוח</w:t>
      </w:r>
      <w:r w:rsidR="0081089A" w:rsidRPr="0028232C">
        <w:rPr>
          <w:rFonts w:cs="David"/>
          <w:b/>
          <w:bCs/>
          <w:smallCaps/>
          <w:rtl/>
        </w:rPr>
        <w:t xml:space="preserve"> אדם.</w:t>
      </w:r>
      <w:r w:rsidR="0081089A">
        <w:rPr>
          <w:rFonts w:hint="cs"/>
          <w:b/>
          <w:bCs/>
          <w:smallCaps/>
          <w:rtl/>
        </w:rPr>
        <w:t xml:space="preserve">  </w:t>
      </w:r>
    </w:p>
    <w:p w14:paraId="01290532" w14:textId="77777777" w:rsidR="000B1C50" w:rsidRDefault="000B1C50" w:rsidP="0051666E">
      <w:pPr>
        <w:tabs>
          <w:tab w:val="left" w:pos="1076"/>
          <w:tab w:val="left" w:pos="1643"/>
          <w:tab w:val="left" w:pos="2494"/>
        </w:tabs>
        <w:ind w:left="1076" w:hanging="1134"/>
        <w:rPr>
          <w:rtl/>
        </w:rPr>
      </w:pPr>
    </w:p>
    <w:p w14:paraId="1DB905DD" w14:textId="77777777" w:rsidR="0051666E" w:rsidRPr="0028232C" w:rsidRDefault="0051666E" w:rsidP="00BA108F">
      <w:pPr>
        <w:pStyle w:val="afa"/>
        <w:numPr>
          <w:ilvl w:val="0"/>
          <w:numId w:val="38"/>
        </w:numPr>
        <w:tabs>
          <w:tab w:val="left" w:pos="1076"/>
          <w:tab w:val="left" w:pos="1643"/>
          <w:tab w:val="left" w:pos="2494"/>
        </w:tabs>
        <w:spacing w:line="360" w:lineRule="auto"/>
        <w:rPr>
          <w:smallCaps/>
          <w:rtl/>
        </w:rPr>
      </w:pPr>
      <w:r w:rsidRPr="0028232C">
        <w:rPr>
          <w:rFonts w:cs="David" w:hint="eastAsia"/>
          <w:smallCaps/>
          <w:rtl/>
        </w:rPr>
        <w:t>הנני</w:t>
      </w:r>
      <w:r w:rsidRPr="0028232C">
        <w:rPr>
          <w:rFonts w:cs="David"/>
          <w:smallCaps/>
          <w:rtl/>
        </w:rPr>
        <w:t xml:space="preserve"> </w:t>
      </w:r>
      <w:r w:rsidRPr="0028232C">
        <w:rPr>
          <w:rFonts w:cs="David" w:hint="eastAsia"/>
          <w:smallCaps/>
          <w:rtl/>
        </w:rPr>
        <w:t>מצהיר</w:t>
      </w:r>
      <w:r w:rsidRPr="0028232C">
        <w:rPr>
          <w:rFonts w:cs="David"/>
          <w:smallCaps/>
          <w:rtl/>
        </w:rPr>
        <w:t xml:space="preserve"> כי נתונים אלו בדבר ניסיון </w:t>
      </w:r>
      <w:r w:rsidR="00FF2E28">
        <w:rPr>
          <w:rFonts w:cs="David" w:hint="cs"/>
          <w:smallCaps/>
          <w:rtl/>
        </w:rPr>
        <w:t>המציע</w:t>
      </w:r>
      <w:r w:rsidR="00FF2E28" w:rsidRPr="0028232C">
        <w:rPr>
          <w:rFonts w:cs="David"/>
          <w:smallCaps/>
          <w:rtl/>
        </w:rPr>
        <w:t xml:space="preserve"> </w:t>
      </w:r>
      <w:r w:rsidRPr="0028232C">
        <w:rPr>
          <w:rFonts w:cs="David" w:hint="eastAsia"/>
          <w:smallCaps/>
          <w:rtl/>
        </w:rPr>
        <w:t>הינם</w:t>
      </w:r>
      <w:r w:rsidRPr="0028232C">
        <w:rPr>
          <w:rFonts w:cs="David"/>
          <w:smallCaps/>
          <w:rtl/>
        </w:rPr>
        <w:t xml:space="preserve"> </w:t>
      </w:r>
      <w:r w:rsidRPr="0028232C">
        <w:rPr>
          <w:rFonts w:cs="David" w:hint="eastAsia"/>
          <w:smallCaps/>
          <w:rtl/>
        </w:rPr>
        <w:t>נכונים</w:t>
      </w:r>
      <w:r w:rsidRPr="0028232C">
        <w:rPr>
          <w:rFonts w:cs="David"/>
          <w:smallCaps/>
          <w:rtl/>
        </w:rPr>
        <w:t xml:space="preserve"> </w:t>
      </w:r>
      <w:r w:rsidRPr="0028232C">
        <w:rPr>
          <w:rFonts w:cs="David" w:hint="eastAsia"/>
          <w:smallCaps/>
          <w:rtl/>
        </w:rPr>
        <w:t>ומדויקים</w:t>
      </w:r>
      <w:r w:rsidRPr="0028232C">
        <w:rPr>
          <w:rFonts w:cs="David"/>
          <w:smallCaps/>
          <w:rtl/>
        </w:rPr>
        <w:t>.</w:t>
      </w:r>
    </w:p>
    <w:p w14:paraId="5E22B9B0" w14:textId="77777777" w:rsidR="0051666E" w:rsidRPr="00E110FE" w:rsidRDefault="0051666E" w:rsidP="0028232C">
      <w:pPr>
        <w:tabs>
          <w:tab w:val="left" w:pos="1076"/>
          <w:tab w:val="left" w:pos="1643"/>
          <w:tab w:val="left" w:pos="2494"/>
        </w:tabs>
        <w:rPr>
          <w:rtl/>
        </w:rPr>
      </w:pPr>
    </w:p>
    <w:p w14:paraId="753A8870" w14:textId="77777777" w:rsidR="0051666E" w:rsidRPr="00E110FE" w:rsidRDefault="0051666E" w:rsidP="0051666E">
      <w:pPr>
        <w:tabs>
          <w:tab w:val="left" w:pos="1076"/>
          <w:tab w:val="left" w:pos="1643"/>
          <w:tab w:val="left" w:pos="2494"/>
        </w:tabs>
        <w:ind w:left="1076" w:hanging="1134"/>
        <w:rPr>
          <w:rtl/>
        </w:rPr>
      </w:pPr>
    </w:p>
    <w:p w14:paraId="61911DA2" w14:textId="77777777" w:rsidR="0051666E" w:rsidRPr="00EB0AFE" w:rsidRDefault="0051666E" w:rsidP="0051666E">
      <w:pPr>
        <w:tabs>
          <w:tab w:val="left" w:pos="1076"/>
          <w:tab w:val="left" w:pos="1643"/>
          <w:tab w:val="left" w:pos="2494"/>
        </w:tabs>
        <w:ind w:left="1076" w:hanging="1134"/>
        <w:rPr>
          <w:rtl/>
        </w:rPr>
      </w:pPr>
    </w:p>
    <w:p w14:paraId="172AADE4" w14:textId="77777777" w:rsidR="0051666E" w:rsidRPr="00EB0AFE" w:rsidRDefault="0051666E" w:rsidP="0051666E">
      <w:pPr>
        <w:tabs>
          <w:tab w:val="left" w:pos="1076"/>
          <w:tab w:val="left" w:pos="1643"/>
          <w:tab w:val="left" w:pos="2494"/>
        </w:tabs>
        <w:ind w:left="1076" w:hanging="1134"/>
        <w:jc w:val="both"/>
        <w:rPr>
          <w:rtl/>
        </w:rPr>
      </w:pPr>
      <w:r w:rsidRPr="00EB0AFE">
        <w:rPr>
          <w:rFonts w:hint="cs"/>
          <w:rtl/>
        </w:rPr>
        <w:tab/>
        <w:t>_________________</w:t>
      </w:r>
      <w:r w:rsidRPr="00EB0AFE">
        <w:rPr>
          <w:rFonts w:hint="cs"/>
          <w:rtl/>
        </w:rPr>
        <w:tab/>
      </w:r>
      <w:r w:rsidRPr="00EB0AFE">
        <w:rPr>
          <w:rFonts w:hint="cs"/>
          <w:rtl/>
        </w:rPr>
        <w:tab/>
      </w:r>
      <w:r w:rsidRPr="00EB0AFE">
        <w:rPr>
          <w:rFonts w:hint="cs"/>
          <w:rtl/>
        </w:rPr>
        <w:tab/>
        <w:t>_________________</w:t>
      </w:r>
    </w:p>
    <w:p w14:paraId="5B5DB5BB" w14:textId="77777777" w:rsidR="0051666E" w:rsidRPr="00EB0AFE" w:rsidRDefault="0051666E" w:rsidP="0051666E">
      <w:pPr>
        <w:tabs>
          <w:tab w:val="left" w:pos="1076"/>
          <w:tab w:val="left" w:pos="1643"/>
          <w:tab w:val="left" w:pos="2494"/>
        </w:tabs>
        <w:jc w:val="both"/>
        <w:rPr>
          <w:rtl/>
        </w:rPr>
      </w:pPr>
      <w:r w:rsidRPr="00EB0AFE">
        <w:rPr>
          <w:rFonts w:hint="cs"/>
          <w:rtl/>
        </w:rPr>
        <w:tab/>
        <w:t xml:space="preserve">    שם מורשה חתימה</w:t>
      </w:r>
      <w:r w:rsidRPr="00EB0AFE">
        <w:rPr>
          <w:rFonts w:hint="cs"/>
          <w:rtl/>
        </w:rPr>
        <w:tab/>
      </w:r>
      <w:r w:rsidRPr="00EB0AFE">
        <w:rPr>
          <w:rFonts w:hint="cs"/>
          <w:rtl/>
        </w:rPr>
        <w:tab/>
      </w:r>
      <w:r w:rsidRPr="00EB0AFE">
        <w:rPr>
          <w:rFonts w:hint="cs"/>
          <w:rtl/>
        </w:rPr>
        <w:tab/>
      </w:r>
      <w:r>
        <w:rPr>
          <w:rFonts w:hint="cs"/>
          <w:rtl/>
        </w:rPr>
        <w:t xml:space="preserve">    </w:t>
      </w:r>
      <w:r w:rsidRPr="00EB0AFE">
        <w:rPr>
          <w:rFonts w:hint="cs"/>
          <w:rtl/>
        </w:rPr>
        <w:t xml:space="preserve">         חתימה</w:t>
      </w:r>
      <w:r w:rsidRPr="00EB0AFE">
        <w:rPr>
          <w:rtl/>
        </w:rPr>
        <w:t xml:space="preserve"> </w:t>
      </w:r>
    </w:p>
    <w:p w14:paraId="35119FBA" w14:textId="77777777" w:rsidR="0051666E" w:rsidRDefault="0051666E" w:rsidP="0051666E">
      <w:pPr>
        <w:spacing w:line="360" w:lineRule="auto"/>
        <w:rPr>
          <w:rFonts w:ascii="Arial" w:hAnsi="Arial"/>
          <w:szCs w:val="22"/>
          <w:rtl/>
        </w:rPr>
      </w:pPr>
    </w:p>
    <w:p w14:paraId="00295F6B" w14:textId="77777777" w:rsidR="00FF2E28" w:rsidRPr="004728A6" w:rsidRDefault="00FF2E28" w:rsidP="0051666E">
      <w:pPr>
        <w:spacing w:line="360" w:lineRule="auto"/>
        <w:rPr>
          <w:rFonts w:ascii="Arial" w:hAnsi="Arial"/>
          <w:szCs w:val="22"/>
          <w:rtl/>
        </w:rPr>
      </w:pPr>
    </w:p>
    <w:tbl>
      <w:tblPr>
        <w:bidiVisual/>
        <w:tblW w:w="9855" w:type="dxa"/>
        <w:jc w:val="center"/>
        <w:tblBorders>
          <w:top w:val="single" w:sz="4" w:space="0" w:color="auto"/>
        </w:tblBorders>
        <w:tblLayout w:type="fixed"/>
        <w:tblLook w:val="04A0" w:firstRow="1" w:lastRow="0" w:firstColumn="1" w:lastColumn="0" w:noHBand="0" w:noVBand="1"/>
      </w:tblPr>
      <w:tblGrid>
        <w:gridCol w:w="1997"/>
        <w:gridCol w:w="3695"/>
        <w:gridCol w:w="4163"/>
      </w:tblGrid>
      <w:tr w:rsidR="008D60BA" w:rsidRPr="002934BB" w14:paraId="75B7846C" w14:textId="77777777" w:rsidTr="0028232C">
        <w:trPr>
          <w:trHeight w:val="289"/>
          <w:jc w:val="center"/>
        </w:trPr>
        <w:tc>
          <w:tcPr>
            <w:tcW w:w="9855" w:type="dxa"/>
            <w:gridSpan w:val="3"/>
            <w:tcBorders>
              <w:top w:val="nil"/>
            </w:tcBorders>
            <w:shd w:val="clear" w:color="auto" w:fill="auto"/>
          </w:tcPr>
          <w:p w14:paraId="4E3E2BDD" w14:textId="77777777" w:rsidR="008D60BA" w:rsidRPr="002934BB" w:rsidRDefault="00C551CD" w:rsidP="0028232C">
            <w:pPr>
              <w:keepNext/>
              <w:keepLines/>
              <w:tabs>
                <w:tab w:val="left" w:pos="3729"/>
                <w:tab w:val="center" w:pos="4819"/>
              </w:tabs>
              <w:spacing w:line="360" w:lineRule="auto"/>
              <w:rPr>
                <w:b/>
                <w:bCs/>
                <w:rtl/>
              </w:rPr>
            </w:pPr>
            <w:r w:rsidRPr="0028232C">
              <w:rPr>
                <w:b/>
                <w:bCs/>
                <w:rtl/>
              </w:rPr>
              <w:tab/>
            </w:r>
            <w:r w:rsidRPr="0028232C">
              <w:rPr>
                <w:b/>
                <w:bCs/>
                <w:rtl/>
              </w:rPr>
              <w:tab/>
            </w:r>
            <w:r w:rsidRPr="004728A6">
              <w:rPr>
                <w:rFonts w:hint="cs"/>
                <w:b/>
                <w:bCs/>
                <w:rtl/>
              </w:rPr>
              <w:t>אישור עו"</w:t>
            </w:r>
            <w:r w:rsidRPr="002934BB">
              <w:rPr>
                <w:rFonts w:hint="cs"/>
                <w:b/>
                <w:bCs/>
                <w:rtl/>
              </w:rPr>
              <w:t>ד/רו"ח</w:t>
            </w:r>
          </w:p>
          <w:p w14:paraId="4225ACA1" w14:textId="77777777" w:rsidR="00C551CD" w:rsidRPr="0028232C" w:rsidRDefault="00C551CD" w:rsidP="0028232C">
            <w:pPr>
              <w:keepNext/>
              <w:keepLines/>
              <w:spacing w:line="360" w:lineRule="auto"/>
              <w:jc w:val="center"/>
              <w:rPr>
                <w:rtl/>
              </w:rPr>
            </w:pPr>
          </w:p>
          <w:p w14:paraId="3A5C8191" w14:textId="77777777" w:rsidR="008D60BA" w:rsidRPr="002934BB" w:rsidRDefault="008D60BA" w:rsidP="006D56B0">
            <w:pPr>
              <w:keepNext/>
              <w:keepLines/>
              <w:spacing w:line="360" w:lineRule="auto"/>
              <w:jc w:val="both"/>
              <w:rPr>
                <w:rtl/>
              </w:rPr>
            </w:pPr>
            <w:r w:rsidRPr="004728A6">
              <w:rPr>
                <w:rFonts w:hint="eastAsia"/>
                <w:rtl/>
              </w:rPr>
              <w:t>אני</w:t>
            </w:r>
            <w:r w:rsidRPr="004728A6">
              <w:rPr>
                <w:rtl/>
              </w:rPr>
              <w:t xml:space="preserve"> </w:t>
            </w:r>
            <w:r w:rsidRPr="004728A6">
              <w:rPr>
                <w:rFonts w:hint="cs"/>
                <w:rtl/>
              </w:rPr>
              <w:t>הח"מ, עו"ד</w:t>
            </w:r>
            <w:r w:rsidRPr="002934BB">
              <w:rPr>
                <w:rFonts w:hint="cs"/>
                <w:rtl/>
              </w:rPr>
              <w:t>/רו"ח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09E372CB" w14:textId="77777777" w:rsidR="008D60BA" w:rsidRPr="002934BB" w:rsidRDefault="008D60BA" w:rsidP="006D56B0">
            <w:pPr>
              <w:keepNext/>
              <w:keepLines/>
              <w:spacing w:line="360" w:lineRule="auto"/>
              <w:rPr>
                <w:rtl/>
              </w:rPr>
            </w:pPr>
          </w:p>
        </w:tc>
      </w:tr>
      <w:tr w:rsidR="002934BB" w:rsidRPr="002934BB" w14:paraId="63584166" w14:textId="77777777" w:rsidTr="00C551CD">
        <w:trPr>
          <w:trHeight w:val="289"/>
          <w:jc w:val="center"/>
        </w:trPr>
        <w:tc>
          <w:tcPr>
            <w:tcW w:w="1997" w:type="dxa"/>
            <w:tcBorders>
              <w:top w:val="nil"/>
            </w:tcBorders>
            <w:shd w:val="clear" w:color="auto" w:fill="auto"/>
            <w:vAlign w:val="center"/>
          </w:tcPr>
          <w:p w14:paraId="1C6029A9" w14:textId="77777777" w:rsidR="008D60BA" w:rsidRPr="002934BB" w:rsidRDefault="008D60BA" w:rsidP="006D56B0">
            <w:pPr>
              <w:keepNext/>
              <w:keepLines/>
              <w:spacing w:line="360" w:lineRule="auto"/>
              <w:jc w:val="center"/>
              <w:rPr>
                <w:b/>
                <w:bCs/>
                <w:rtl/>
              </w:rPr>
            </w:pPr>
            <w:r w:rsidRPr="002934BB">
              <w:rPr>
                <w:rFonts w:hint="cs"/>
                <w:b/>
                <w:bCs/>
                <w:rtl/>
              </w:rPr>
              <w:t>____________</w:t>
            </w:r>
          </w:p>
        </w:tc>
        <w:tc>
          <w:tcPr>
            <w:tcW w:w="3695" w:type="dxa"/>
            <w:tcBorders>
              <w:top w:val="nil"/>
            </w:tcBorders>
            <w:shd w:val="clear" w:color="auto" w:fill="auto"/>
            <w:vAlign w:val="center"/>
          </w:tcPr>
          <w:p w14:paraId="302AE6C7" w14:textId="77777777" w:rsidR="008D60BA" w:rsidRPr="002934BB" w:rsidRDefault="008D60BA" w:rsidP="006D56B0">
            <w:pPr>
              <w:keepNext/>
              <w:keepLines/>
              <w:spacing w:line="360" w:lineRule="auto"/>
              <w:jc w:val="center"/>
              <w:rPr>
                <w:b/>
                <w:bCs/>
                <w:rtl/>
              </w:rPr>
            </w:pPr>
            <w:r w:rsidRPr="002934BB">
              <w:rPr>
                <w:rFonts w:hint="cs"/>
                <w:b/>
                <w:bCs/>
                <w:rtl/>
              </w:rPr>
              <w:t>__________________________</w:t>
            </w:r>
          </w:p>
        </w:tc>
        <w:tc>
          <w:tcPr>
            <w:tcW w:w="4163" w:type="dxa"/>
            <w:tcBorders>
              <w:top w:val="nil"/>
            </w:tcBorders>
            <w:shd w:val="clear" w:color="auto" w:fill="auto"/>
            <w:vAlign w:val="center"/>
          </w:tcPr>
          <w:p w14:paraId="78E42479" w14:textId="77777777" w:rsidR="008D60BA" w:rsidRPr="002934BB" w:rsidRDefault="008D60BA" w:rsidP="006D56B0">
            <w:pPr>
              <w:keepNext/>
              <w:keepLines/>
              <w:spacing w:line="360" w:lineRule="auto"/>
              <w:jc w:val="center"/>
              <w:rPr>
                <w:b/>
                <w:bCs/>
                <w:rtl/>
              </w:rPr>
            </w:pPr>
            <w:r w:rsidRPr="002934BB">
              <w:rPr>
                <w:rFonts w:hint="cs"/>
                <w:b/>
                <w:bCs/>
                <w:rtl/>
              </w:rPr>
              <w:t>___________________</w:t>
            </w:r>
          </w:p>
        </w:tc>
      </w:tr>
      <w:tr w:rsidR="002934BB" w:rsidRPr="00E457E8" w14:paraId="504D86B9" w14:textId="77777777" w:rsidTr="00C551CD">
        <w:trPr>
          <w:trHeight w:val="289"/>
          <w:jc w:val="center"/>
        </w:trPr>
        <w:tc>
          <w:tcPr>
            <w:tcW w:w="1997" w:type="dxa"/>
            <w:tcBorders>
              <w:top w:val="nil"/>
            </w:tcBorders>
            <w:shd w:val="clear" w:color="auto" w:fill="auto"/>
            <w:vAlign w:val="center"/>
          </w:tcPr>
          <w:p w14:paraId="4BD1C13E" w14:textId="77777777" w:rsidR="008D60BA" w:rsidRPr="002934BB" w:rsidRDefault="008D60BA" w:rsidP="006D56B0">
            <w:pPr>
              <w:keepNext/>
              <w:keepLines/>
              <w:spacing w:line="360" w:lineRule="auto"/>
              <w:jc w:val="center"/>
              <w:rPr>
                <w:b/>
                <w:bCs/>
                <w:rtl/>
              </w:rPr>
            </w:pPr>
            <w:r w:rsidRPr="002934BB">
              <w:rPr>
                <w:rFonts w:hint="eastAsia"/>
                <w:b/>
                <w:bCs/>
                <w:rtl/>
              </w:rPr>
              <w:t>תאריך</w:t>
            </w:r>
          </w:p>
        </w:tc>
        <w:tc>
          <w:tcPr>
            <w:tcW w:w="3695" w:type="dxa"/>
            <w:tcBorders>
              <w:top w:val="nil"/>
            </w:tcBorders>
            <w:shd w:val="clear" w:color="auto" w:fill="auto"/>
            <w:vAlign w:val="center"/>
          </w:tcPr>
          <w:p w14:paraId="48EF4389" w14:textId="77777777" w:rsidR="008D60BA" w:rsidRPr="002934BB" w:rsidRDefault="008D60BA" w:rsidP="006D56B0">
            <w:pPr>
              <w:keepNext/>
              <w:keepLines/>
              <w:spacing w:line="360" w:lineRule="auto"/>
              <w:jc w:val="center"/>
              <w:rPr>
                <w:b/>
                <w:bCs/>
                <w:rtl/>
              </w:rPr>
            </w:pPr>
            <w:r w:rsidRPr="002934BB">
              <w:rPr>
                <w:rFonts w:hint="cs"/>
                <w:b/>
                <w:bCs/>
                <w:rtl/>
              </w:rPr>
              <w:t>שם מלא ומ.ר של עו"ד/רו"ח</w:t>
            </w:r>
          </w:p>
        </w:tc>
        <w:tc>
          <w:tcPr>
            <w:tcW w:w="4163" w:type="dxa"/>
            <w:tcBorders>
              <w:top w:val="nil"/>
            </w:tcBorders>
            <w:shd w:val="clear" w:color="auto" w:fill="auto"/>
            <w:vAlign w:val="center"/>
          </w:tcPr>
          <w:p w14:paraId="1DFEBAB5" w14:textId="77777777" w:rsidR="008D60BA" w:rsidRPr="00E457E8" w:rsidRDefault="008D60BA" w:rsidP="006D56B0">
            <w:pPr>
              <w:keepNext/>
              <w:keepLines/>
              <w:spacing w:line="360" w:lineRule="auto"/>
              <w:jc w:val="center"/>
              <w:rPr>
                <w:b/>
                <w:bCs/>
                <w:rtl/>
              </w:rPr>
            </w:pPr>
            <w:r w:rsidRPr="002934BB">
              <w:rPr>
                <w:rFonts w:hint="cs"/>
                <w:b/>
                <w:bCs/>
                <w:rtl/>
              </w:rPr>
              <w:t>חתימה וחותמת</w:t>
            </w:r>
          </w:p>
        </w:tc>
      </w:tr>
    </w:tbl>
    <w:p w14:paraId="4936404C" w14:textId="77777777" w:rsidR="00DB4E8C" w:rsidRDefault="00DB4E8C" w:rsidP="00DB4E8C"/>
    <w:p w14:paraId="414D7C53" w14:textId="77777777" w:rsidR="00DB4E8C" w:rsidRPr="00EB0AFE" w:rsidRDefault="00DB4E8C" w:rsidP="00981EE5">
      <w:pPr>
        <w:tabs>
          <w:tab w:val="left" w:pos="1076"/>
          <w:tab w:val="left" w:pos="1192"/>
          <w:tab w:val="left" w:pos="2184"/>
        </w:tabs>
        <w:rPr>
          <w:rtl/>
        </w:rPr>
      </w:pPr>
      <w:r w:rsidRPr="00EB0AFE">
        <w:rPr>
          <w:rtl/>
        </w:rPr>
        <w:t xml:space="preserve"> </w:t>
      </w:r>
    </w:p>
    <w:p w14:paraId="6A84600C" w14:textId="77777777" w:rsidR="00DB4E8C" w:rsidRDefault="00DB4E8C" w:rsidP="00DB4E8C">
      <w:pPr>
        <w:tabs>
          <w:tab w:val="left" w:pos="1245"/>
        </w:tabs>
        <w:rPr>
          <w:rtl/>
        </w:rPr>
      </w:pPr>
    </w:p>
    <w:p w14:paraId="7365A0DF" w14:textId="77777777" w:rsidR="00DB4E8C" w:rsidRPr="00981EE5" w:rsidRDefault="00DB4E8C" w:rsidP="000962F6">
      <w:pPr>
        <w:pStyle w:val="22"/>
        <w:jc w:val="center"/>
        <w:rPr>
          <w:b w:val="0"/>
          <w:bCs w:val="0"/>
          <w:sz w:val="36"/>
          <w:szCs w:val="36"/>
          <w:rtl/>
        </w:rPr>
      </w:pPr>
      <w:r>
        <w:rPr>
          <w:sz w:val="40"/>
          <w:szCs w:val="40"/>
          <w:rtl/>
        </w:rPr>
        <w:br w:type="page"/>
      </w:r>
      <w:r w:rsidRPr="000962F6">
        <w:rPr>
          <w:rFonts w:cs="David" w:hint="cs"/>
          <w:sz w:val="36"/>
          <w:szCs w:val="36"/>
          <w:rtl/>
        </w:rPr>
        <w:lastRenderedPageBreak/>
        <w:t>נספח י</w:t>
      </w:r>
      <w:r w:rsidR="00034C3A" w:rsidRPr="000962F6">
        <w:rPr>
          <w:rFonts w:cs="David" w:hint="cs"/>
          <w:sz w:val="36"/>
          <w:szCs w:val="36"/>
          <w:rtl/>
        </w:rPr>
        <w:t>א</w:t>
      </w:r>
      <w:r w:rsidRPr="000962F6">
        <w:rPr>
          <w:rFonts w:cs="David" w:hint="cs"/>
          <w:sz w:val="36"/>
          <w:szCs w:val="36"/>
          <w:rtl/>
        </w:rPr>
        <w:t xml:space="preserve">' </w:t>
      </w:r>
      <w:r w:rsidRPr="000962F6">
        <w:rPr>
          <w:rFonts w:cs="David"/>
          <w:sz w:val="36"/>
          <w:szCs w:val="36"/>
          <w:rtl/>
        </w:rPr>
        <w:t>–</w:t>
      </w:r>
      <w:r w:rsidRPr="000962F6">
        <w:rPr>
          <w:rFonts w:cs="David" w:hint="cs"/>
          <w:sz w:val="36"/>
          <w:szCs w:val="36"/>
          <w:rtl/>
        </w:rPr>
        <w:t xml:space="preserve"> פירוט ליקויים וקנסות</w:t>
      </w:r>
    </w:p>
    <w:p w14:paraId="1CD97629" w14:textId="77777777" w:rsidR="00DB4E8C" w:rsidRDefault="00DB4E8C" w:rsidP="00DB4E8C">
      <w:pPr>
        <w:tabs>
          <w:tab w:val="left" w:pos="1245"/>
        </w:tabs>
        <w:jc w:val="center"/>
        <w:rPr>
          <w:sz w:val="40"/>
          <w:szCs w:val="40"/>
          <w:rtl/>
        </w:rPr>
      </w:pPr>
      <w:r w:rsidRPr="00895E29">
        <w:rPr>
          <w:rFonts w:hint="cs"/>
          <w:sz w:val="32"/>
          <w:szCs w:val="32"/>
          <w:rtl/>
        </w:rPr>
        <w:t>לחודש</w:t>
      </w:r>
      <w:r>
        <w:rPr>
          <w:rFonts w:hint="cs"/>
          <w:sz w:val="40"/>
          <w:szCs w:val="40"/>
          <w:rtl/>
        </w:rPr>
        <w:t>___________</w:t>
      </w:r>
    </w:p>
    <w:p w14:paraId="5D96D324" w14:textId="77777777" w:rsidR="00DB4E8C" w:rsidRDefault="00DB4E8C" w:rsidP="00DB4E8C">
      <w:pPr>
        <w:tabs>
          <w:tab w:val="left" w:pos="1245"/>
        </w:tabs>
        <w:jc w:val="center"/>
        <w:rPr>
          <w:sz w:val="40"/>
          <w:szCs w:val="40"/>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7"/>
        <w:gridCol w:w="1120"/>
        <w:gridCol w:w="2024"/>
        <w:gridCol w:w="2104"/>
        <w:gridCol w:w="1866"/>
      </w:tblGrid>
      <w:tr w:rsidR="00DB4E8C" w:rsidRPr="00E110FE" w14:paraId="47C5FCEE" w14:textId="77777777" w:rsidTr="00363ED2">
        <w:tc>
          <w:tcPr>
            <w:tcW w:w="1057" w:type="pct"/>
            <w:vAlign w:val="center"/>
          </w:tcPr>
          <w:p w14:paraId="7E2EFA85" w14:textId="77777777" w:rsidR="00DB4E8C" w:rsidRPr="00E110FE" w:rsidRDefault="00DB4E8C" w:rsidP="00954A06">
            <w:pPr>
              <w:jc w:val="center"/>
              <w:rPr>
                <w:b/>
                <w:bCs/>
                <w:sz w:val="28"/>
                <w:szCs w:val="28"/>
                <w:rtl/>
              </w:rPr>
            </w:pPr>
            <w:r w:rsidRPr="00E110FE">
              <w:rPr>
                <w:rFonts w:hint="cs"/>
                <w:b/>
                <w:bCs/>
                <w:sz w:val="28"/>
                <w:szCs w:val="28"/>
                <w:rtl/>
              </w:rPr>
              <w:t>תיאור הליקוי</w:t>
            </w:r>
          </w:p>
        </w:tc>
        <w:tc>
          <w:tcPr>
            <w:tcW w:w="621" w:type="pct"/>
            <w:vAlign w:val="center"/>
          </w:tcPr>
          <w:p w14:paraId="6B4DB67A" w14:textId="77777777" w:rsidR="00DB4E8C" w:rsidRPr="00E110FE" w:rsidRDefault="00DB4E8C" w:rsidP="00954A06">
            <w:pPr>
              <w:jc w:val="center"/>
              <w:rPr>
                <w:b/>
                <w:bCs/>
                <w:sz w:val="28"/>
                <w:szCs w:val="28"/>
                <w:rtl/>
              </w:rPr>
            </w:pPr>
            <w:r>
              <w:rPr>
                <w:rFonts w:hint="cs"/>
                <w:b/>
                <w:bCs/>
                <w:sz w:val="28"/>
                <w:szCs w:val="28"/>
                <w:rtl/>
              </w:rPr>
              <w:t>סימון הליקוי</w:t>
            </w:r>
          </w:p>
        </w:tc>
        <w:tc>
          <w:tcPr>
            <w:tcW w:w="1122" w:type="pct"/>
            <w:vAlign w:val="center"/>
          </w:tcPr>
          <w:p w14:paraId="1F5E5165" w14:textId="77777777" w:rsidR="00DB4E8C" w:rsidRPr="00E110FE" w:rsidRDefault="00DB4E8C" w:rsidP="00954A06">
            <w:pPr>
              <w:jc w:val="center"/>
              <w:rPr>
                <w:b/>
                <w:bCs/>
                <w:sz w:val="28"/>
                <w:szCs w:val="28"/>
                <w:rtl/>
              </w:rPr>
            </w:pPr>
            <w:r>
              <w:rPr>
                <w:rFonts w:hint="cs"/>
                <w:b/>
                <w:bCs/>
                <w:sz w:val="28"/>
                <w:szCs w:val="28"/>
                <w:rtl/>
              </w:rPr>
              <w:t>סכום הקנס</w:t>
            </w:r>
          </w:p>
        </w:tc>
        <w:tc>
          <w:tcPr>
            <w:tcW w:w="1166" w:type="pct"/>
            <w:vAlign w:val="center"/>
          </w:tcPr>
          <w:p w14:paraId="006558E7" w14:textId="77777777" w:rsidR="00DB4E8C" w:rsidRPr="00E110FE" w:rsidRDefault="00DB4E8C" w:rsidP="00954A06">
            <w:pPr>
              <w:jc w:val="center"/>
              <w:rPr>
                <w:b/>
                <w:bCs/>
                <w:sz w:val="28"/>
                <w:szCs w:val="28"/>
                <w:rtl/>
              </w:rPr>
            </w:pPr>
            <w:r w:rsidRPr="00E110FE">
              <w:rPr>
                <w:rFonts w:hint="cs"/>
                <w:b/>
                <w:bCs/>
                <w:sz w:val="28"/>
                <w:szCs w:val="28"/>
                <w:rtl/>
              </w:rPr>
              <w:t>הערות</w:t>
            </w:r>
          </w:p>
        </w:tc>
        <w:tc>
          <w:tcPr>
            <w:tcW w:w="1034" w:type="pct"/>
          </w:tcPr>
          <w:p w14:paraId="4B1034CA" w14:textId="77777777" w:rsidR="00DB4E8C" w:rsidRPr="00E110FE" w:rsidRDefault="00DB4E8C" w:rsidP="00954A06">
            <w:pPr>
              <w:jc w:val="center"/>
              <w:rPr>
                <w:b/>
                <w:bCs/>
                <w:sz w:val="28"/>
                <w:szCs w:val="28"/>
                <w:rtl/>
              </w:rPr>
            </w:pPr>
            <w:r>
              <w:rPr>
                <w:rFonts w:hint="cs"/>
                <w:b/>
                <w:bCs/>
                <w:sz w:val="28"/>
                <w:szCs w:val="28"/>
                <w:rtl/>
              </w:rPr>
              <w:t xml:space="preserve">גובה הקנסות </w:t>
            </w:r>
            <w:r w:rsidRPr="009C539A">
              <w:rPr>
                <w:rFonts w:hint="cs"/>
                <w:rtl/>
              </w:rPr>
              <w:t>ימולא ע"י מנהל המשק/אב הבית</w:t>
            </w:r>
          </w:p>
        </w:tc>
      </w:tr>
      <w:tr w:rsidR="003F302F" w:rsidRPr="00E110FE" w14:paraId="1347C9E1" w14:textId="77777777" w:rsidTr="00363ED2">
        <w:tc>
          <w:tcPr>
            <w:tcW w:w="1057" w:type="pct"/>
            <w:vAlign w:val="center"/>
          </w:tcPr>
          <w:p w14:paraId="11850CA2" w14:textId="77777777" w:rsidR="003F302F" w:rsidRPr="00E110FE" w:rsidRDefault="003F302F" w:rsidP="00954A06">
            <w:pPr>
              <w:jc w:val="center"/>
              <w:rPr>
                <w:b/>
                <w:bCs/>
                <w:sz w:val="28"/>
                <w:szCs w:val="28"/>
                <w:rtl/>
              </w:rPr>
            </w:pPr>
            <w:r w:rsidRPr="003F302F">
              <w:rPr>
                <w:rFonts w:hint="cs"/>
                <w:rtl/>
              </w:rPr>
              <w:t>הפרה של זכויות סוציאליות של עובד</w:t>
            </w:r>
          </w:p>
        </w:tc>
        <w:tc>
          <w:tcPr>
            <w:tcW w:w="621" w:type="pct"/>
            <w:vAlign w:val="center"/>
          </w:tcPr>
          <w:p w14:paraId="384251FB" w14:textId="77777777" w:rsidR="003F302F" w:rsidRDefault="003F302F" w:rsidP="00954A06">
            <w:pPr>
              <w:jc w:val="center"/>
              <w:rPr>
                <w:b/>
                <w:bCs/>
                <w:sz w:val="28"/>
                <w:szCs w:val="28"/>
                <w:rtl/>
              </w:rPr>
            </w:pPr>
          </w:p>
        </w:tc>
        <w:tc>
          <w:tcPr>
            <w:tcW w:w="1122" w:type="pct"/>
            <w:vAlign w:val="center"/>
          </w:tcPr>
          <w:p w14:paraId="634FEDB0" w14:textId="77777777" w:rsidR="003F302F" w:rsidRDefault="003F302F" w:rsidP="00954A06">
            <w:pPr>
              <w:jc w:val="center"/>
              <w:rPr>
                <w:b/>
                <w:bCs/>
                <w:sz w:val="28"/>
                <w:szCs w:val="28"/>
                <w:rtl/>
              </w:rPr>
            </w:pPr>
            <w:r w:rsidRPr="003F302F">
              <w:rPr>
                <w:rFonts w:hint="cs"/>
                <w:rtl/>
              </w:rPr>
              <w:t>2 ₪ על כל 1 ₪ הפרה</w:t>
            </w:r>
            <w:r>
              <w:rPr>
                <w:rFonts w:hint="cs"/>
                <w:rtl/>
              </w:rPr>
              <w:t xml:space="preserve"> פר עובד</w:t>
            </w:r>
            <w:r>
              <w:rPr>
                <w:rFonts w:hint="cs"/>
                <w:b/>
                <w:bCs/>
                <w:sz w:val="28"/>
                <w:szCs w:val="28"/>
                <w:rtl/>
              </w:rPr>
              <w:t xml:space="preserve"> </w:t>
            </w:r>
          </w:p>
        </w:tc>
        <w:tc>
          <w:tcPr>
            <w:tcW w:w="1166" w:type="pct"/>
            <w:vAlign w:val="center"/>
          </w:tcPr>
          <w:p w14:paraId="0C5E5B2C" w14:textId="77777777" w:rsidR="003F302F" w:rsidRPr="00E110FE" w:rsidRDefault="003F302F" w:rsidP="00954A06">
            <w:pPr>
              <w:jc w:val="center"/>
              <w:rPr>
                <w:b/>
                <w:bCs/>
                <w:sz w:val="28"/>
                <w:szCs w:val="28"/>
                <w:rtl/>
              </w:rPr>
            </w:pPr>
          </w:p>
        </w:tc>
        <w:tc>
          <w:tcPr>
            <w:tcW w:w="1034" w:type="pct"/>
          </w:tcPr>
          <w:p w14:paraId="1ADC5F7C" w14:textId="77777777" w:rsidR="003F302F" w:rsidRDefault="003F302F" w:rsidP="00954A06">
            <w:pPr>
              <w:jc w:val="center"/>
              <w:rPr>
                <w:b/>
                <w:bCs/>
                <w:sz w:val="28"/>
                <w:szCs w:val="28"/>
                <w:rtl/>
              </w:rPr>
            </w:pPr>
          </w:p>
        </w:tc>
      </w:tr>
      <w:tr w:rsidR="00DB4E8C" w:rsidRPr="00E110FE" w14:paraId="309518DE" w14:textId="77777777" w:rsidTr="00363ED2">
        <w:tc>
          <w:tcPr>
            <w:tcW w:w="1057" w:type="pct"/>
            <w:vAlign w:val="center"/>
          </w:tcPr>
          <w:p w14:paraId="44186832" w14:textId="77777777" w:rsidR="00DB4E8C" w:rsidRPr="00E110FE" w:rsidRDefault="00DB4E8C" w:rsidP="00954A06">
            <w:pPr>
              <w:jc w:val="center"/>
              <w:rPr>
                <w:rtl/>
              </w:rPr>
            </w:pPr>
            <w:r w:rsidRPr="00E110FE">
              <w:rPr>
                <w:rFonts w:hint="cs"/>
                <w:rtl/>
              </w:rPr>
              <w:t>על כל עובד שיחסר יום שלם ממשמרתו</w:t>
            </w:r>
          </w:p>
        </w:tc>
        <w:tc>
          <w:tcPr>
            <w:tcW w:w="621" w:type="pct"/>
          </w:tcPr>
          <w:p w14:paraId="77622D7D" w14:textId="77777777" w:rsidR="00DB4E8C" w:rsidRPr="00E110FE" w:rsidRDefault="00DB4E8C" w:rsidP="00954A06">
            <w:pPr>
              <w:jc w:val="center"/>
              <w:rPr>
                <w:rtl/>
              </w:rPr>
            </w:pPr>
          </w:p>
        </w:tc>
        <w:tc>
          <w:tcPr>
            <w:tcW w:w="1122" w:type="pct"/>
            <w:vAlign w:val="center"/>
          </w:tcPr>
          <w:p w14:paraId="0C7800C3" w14:textId="77777777" w:rsidR="00DB4E8C" w:rsidRPr="009C539A" w:rsidRDefault="00DB4E8C" w:rsidP="00954A06">
            <w:pPr>
              <w:jc w:val="center"/>
              <w:rPr>
                <w:b/>
                <w:bCs/>
                <w:rtl/>
              </w:rPr>
            </w:pPr>
            <w:r w:rsidRPr="009C539A">
              <w:rPr>
                <w:rFonts w:hint="cs"/>
                <w:b/>
                <w:bCs/>
                <w:rtl/>
              </w:rPr>
              <w:t>500 ש"ח</w:t>
            </w:r>
          </w:p>
        </w:tc>
        <w:tc>
          <w:tcPr>
            <w:tcW w:w="1166" w:type="pct"/>
          </w:tcPr>
          <w:p w14:paraId="72C1DF20" w14:textId="77777777" w:rsidR="00DB4E8C" w:rsidRPr="00E110FE" w:rsidRDefault="00DB4E8C" w:rsidP="00954A06">
            <w:pPr>
              <w:jc w:val="center"/>
              <w:rPr>
                <w:rtl/>
              </w:rPr>
            </w:pPr>
          </w:p>
        </w:tc>
        <w:tc>
          <w:tcPr>
            <w:tcW w:w="1034" w:type="pct"/>
          </w:tcPr>
          <w:p w14:paraId="1299C7DD" w14:textId="77777777" w:rsidR="00DB4E8C" w:rsidRPr="00E110FE" w:rsidRDefault="00DB4E8C" w:rsidP="00954A06">
            <w:pPr>
              <w:jc w:val="center"/>
              <w:rPr>
                <w:rtl/>
              </w:rPr>
            </w:pPr>
          </w:p>
        </w:tc>
      </w:tr>
      <w:tr w:rsidR="00DB4E8C" w:rsidRPr="00E110FE" w14:paraId="66DC1F20" w14:textId="77777777" w:rsidTr="00363ED2">
        <w:tc>
          <w:tcPr>
            <w:tcW w:w="1057" w:type="pct"/>
            <w:vAlign w:val="center"/>
          </w:tcPr>
          <w:p w14:paraId="62E7BD3C" w14:textId="77777777" w:rsidR="00DB4E8C" w:rsidRPr="00E110FE" w:rsidRDefault="00DB4E8C" w:rsidP="00954A06">
            <w:pPr>
              <w:jc w:val="center"/>
              <w:rPr>
                <w:rtl/>
              </w:rPr>
            </w:pPr>
            <w:r w:rsidRPr="00E110FE">
              <w:rPr>
                <w:rFonts w:hint="cs"/>
                <w:rtl/>
              </w:rPr>
              <w:t>על כל איחור של מעל 45 דקות של עובד</w:t>
            </w:r>
          </w:p>
        </w:tc>
        <w:tc>
          <w:tcPr>
            <w:tcW w:w="621" w:type="pct"/>
          </w:tcPr>
          <w:p w14:paraId="6F5396AA" w14:textId="77777777" w:rsidR="00DB4E8C" w:rsidRPr="00E110FE" w:rsidRDefault="00DB4E8C" w:rsidP="00954A06">
            <w:pPr>
              <w:jc w:val="center"/>
              <w:rPr>
                <w:rtl/>
              </w:rPr>
            </w:pPr>
          </w:p>
        </w:tc>
        <w:tc>
          <w:tcPr>
            <w:tcW w:w="1122" w:type="pct"/>
            <w:vAlign w:val="center"/>
          </w:tcPr>
          <w:p w14:paraId="74C7D8DD" w14:textId="77777777" w:rsidR="00DB4E8C" w:rsidRPr="009C539A" w:rsidRDefault="00DB4E8C" w:rsidP="00954A06">
            <w:pPr>
              <w:jc w:val="center"/>
              <w:rPr>
                <w:b/>
                <w:bCs/>
                <w:rtl/>
              </w:rPr>
            </w:pPr>
            <w:r>
              <w:rPr>
                <w:rFonts w:hint="cs"/>
                <w:b/>
                <w:bCs/>
                <w:rtl/>
              </w:rPr>
              <w:t>1</w:t>
            </w:r>
            <w:r w:rsidRPr="009C539A">
              <w:rPr>
                <w:rFonts w:hint="cs"/>
                <w:b/>
                <w:bCs/>
                <w:rtl/>
              </w:rPr>
              <w:t>00 ש"ח</w:t>
            </w:r>
          </w:p>
        </w:tc>
        <w:tc>
          <w:tcPr>
            <w:tcW w:w="1166" w:type="pct"/>
          </w:tcPr>
          <w:p w14:paraId="31D77FB6" w14:textId="77777777" w:rsidR="00DB4E8C" w:rsidRPr="00E110FE" w:rsidRDefault="00DB4E8C" w:rsidP="00954A06">
            <w:pPr>
              <w:jc w:val="center"/>
              <w:rPr>
                <w:rtl/>
              </w:rPr>
            </w:pPr>
          </w:p>
        </w:tc>
        <w:tc>
          <w:tcPr>
            <w:tcW w:w="1034" w:type="pct"/>
          </w:tcPr>
          <w:p w14:paraId="334B3279" w14:textId="77777777" w:rsidR="00DB4E8C" w:rsidRPr="00E110FE" w:rsidRDefault="00DB4E8C" w:rsidP="00954A06">
            <w:pPr>
              <w:jc w:val="center"/>
              <w:rPr>
                <w:rtl/>
              </w:rPr>
            </w:pPr>
          </w:p>
        </w:tc>
      </w:tr>
      <w:tr w:rsidR="00DB4E8C" w:rsidRPr="00E110FE" w14:paraId="6D14154F" w14:textId="77777777" w:rsidTr="00363ED2">
        <w:tc>
          <w:tcPr>
            <w:tcW w:w="1057" w:type="pct"/>
            <w:vAlign w:val="center"/>
          </w:tcPr>
          <w:p w14:paraId="25A3004B" w14:textId="77777777" w:rsidR="00DB4E8C" w:rsidRPr="00E110FE" w:rsidRDefault="00DB4E8C" w:rsidP="00954A06">
            <w:pPr>
              <w:jc w:val="center"/>
              <w:rPr>
                <w:rtl/>
              </w:rPr>
            </w:pPr>
            <w:r w:rsidRPr="00E110FE">
              <w:rPr>
                <w:rFonts w:hint="cs"/>
                <w:rtl/>
              </w:rPr>
              <w:t>איחור של עד 24 שעות בהחלפת/השלמת ציוד או חומר מתכלה או שבור</w:t>
            </w:r>
          </w:p>
        </w:tc>
        <w:tc>
          <w:tcPr>
            <w:tcW w:w="621" w:type="pct"/>
          </w:tcPr>
          <w:p w14:paraId="794F05C6" w14:textId="77777777" w:rsidR="00DB4E8C" w:rsidRPr="00E110FE" w:rsidRDefault="00DB4E8C" w:rsidP="00954A06">
            <w:pPr>
              <w:jc w:val="center"/>
              <w:rPr>
                <w:rtl/>
              </w:rPr>
            </w:pPr>
          </w:p>
        </w:tc>
        <w:tc>
          <w:tcPr>
            <w:tcW w:w="1122" w:type="pct"/>
            <w:vAlign w:val="center"/>
          </w:tcPr>
          <w:p w14:paraId="679D7689" w14:textId="77777777" w:rsidR="00DB4E8C" w:rsidRPr="009C539A" w:rsidRDefault="00DB4E8C" w:rsidP="00954A06">
            <w:pPr>
              <w:jc w:val="center"/>
              <w:rPr>
                <w:b/>
                <w:bCs/>
                <w:rtl/>
              </w:rPr>
            </w:pPr>
            <w:r w:rsidRPr="009C539A">
              <w:rPr>
                <w:rFonts w:hint="cs"/>
                <w:b/>
                <w:bCs/>
                <w:rtl/>
              </w:rPr>
              <w:t>500 ש"ח</w:t>
            </w:r>
          </w:p>
        </w:tc>
        <w:tc>
          <w:tcPr>
            <w:tcW w:w="1166" w:type="pct"/>
          </w:tcPr>
          <w:p w14:paraId="1ED95E7B" w14:textId="77777777" w:rsidR="00DB4E8C" w:rsidRPr="00E110FE" w:rsidRDefault="00DB4E8C" w:rsidP="00954A06">
            <w:pPr>
              <w:jc w:val="center"/>
              <w:rPr>
                <w:rtl/>
              </w:rPr>
            </w:pPr>
          </w:p>
        </w:tc>
        <w:tc>
          <w:tcPr>
            <w:tcW w:w="1034" w:type="pct"/>
          </w:tcPr>
          <w:p w14:paraId="140A6011" w14:textId="77777777" w:rsidR="00DB4E8C" w:rsidRPr="00E110FE" w:rsidRDefault="00DB4E8C" w:rsidP="00954A06">
            <w:pPr>
              <w:jc w:val="center"/>
              <w:rPr>
                <w:rtl/>
              </w:rPr>
            </w:pPr>
          </w:p>
        </w:tc>
      </w:tr>
      <w:tr w:rsidR="00DB4E8C" w:rsidRPr="00E110FE" w14:paraId="59153A3D" w14:textId="77777777" w:rsidTr="00363ED2">
        <w:tc>
          <w:tcPr>
            <w:tcW w:w="1057" w:type="pct"/>
            <w:vAlign w:val="center"/>
          </w:tcPr>
          <w:p w14:paraId="36826D30" w14:textId="77777777" w:rsidR="00DB4E8C" w:rsidRPr="00E110FE" w:rsidRDefault="00DB4E8C" w:rsidP="00954A06">
            <w:pPr>
              <w:jc w:val="center"/>
              <w:rPr>
                <w:rtl/>
              </w:rPr>
            </w:pPr>
            <w:r w:rsidRPr="00E110FE">
              <w:rPr>
                <w:rFonts w:hint="cs"/>
                <w:rtl/>
              </w:rPr>
              <w:t>גרימת נזק לרכוש המשרד</w:t>
            </w:r>
          </w:p>
        </w:tc>
        <w:tc>
          <w:tcPr>
            <w:tcW w:w="621" w:type="pct"/>
          </w:tcPr>
          <w:p w14:paraId="44A39D15" w14:textId="77777777" w:rsidR="00DB4E8C" w:rsidRPr="00E110FE" w:rsidRDefault="00DB4E8C" w:rsidP="00954A06">
            <w:pPr>
              <w:jc w:val="center"/>
              <w:rPr>
                <w:rtl/>
              </w:rPr>
            </w:pPr>
          </w:p>
        </w:tc>
        <w:tc>
          <w:tcPr>
            <w:tcW w:w="1122" w:type="pct"/>
            <w:vAlign w:val="center"/>
          </w:tcPr>
          <w:p w14:paraId="53CE15E1" w14:textId="77777777" w:rsidR="00DB4E8C" w:rsidRPr="009C539A" w:rsidRDefault="00DB4E8C" w:rsidP="00954A06">
            <w:pPr>
              <w:jc w:val="center"/>
              <w:rPr>
                <w:b/>
                <w:bCs/>
                <w:rtl/>
              </w:rPr>
            </w:pPr>
            <w:r>
              <w:rPr>
                <w:rFonts w:hint="cs"/>
                <w:b/>
                <w:bCs/>
                <w:rtl/>
              </w:rPr>
              <w:t xml:space="preserve">יחושב לפי ערך כספי של </w:t>
            </w:r>
            <w:r w:rsidRPr="009C539A">
              <w:rPr>
                <w:rFonts w:hint="cs"/>
                <w:b/>
                <w:bCs/>
                <w:u w:val="single"/>
                <w:rtl/>
              </w:rPr>
              <w:t>פריט חדש</w:t>
            </w:r>
          </w:p>
        </w:tc>
        <w:tc>
          <w:tcPr>
            <w:tcW w:w="1166" w:type="pct"/>
          </w:tcPr>
          <w:p w14:paraId="242A3E1E" w14:textId="77777777" w:rsidR="00DB4E8C" w:rsidRPr="00E110FE" w:rsidRDefault="00DB4E8C" w:rsidP="00954A06">
            <w:pPr>
              <w:jc w:val="center"/>
              <w:rPr>
                <w:rtl/>
              </w:rPr>
            </w:pPr>
          </w:p>
        </w:tc>
        <w:tc>
          <w:tcPr>
            <w:tcW w:w="1034" w:type="pct"/>
          </w:tcPr>
          <w:p w14:paraId="039DD586" w14:textId="77777777" w:rsidR="00DB4E8C" w:rsidRPr="00E110FE" w:rsidRDefault="00DB4E8C" w:rsidP="00954A06">
            <w:pPr>
              <w:jc w:val="center"/>
              <w:rPr>
                <w:rtl/>
              </w:rPr>
            </w:pPr>
          </w:p>
        </w:tc>
      </w:tr>
      <w:tr w:rsidR="00DB4E8C" w:rsidRPr="00E110FE" w14:paraId="7097B05E" w14:textId="77777777" w:rsidTr="00363ED2">
        <w:tc>
          <w:tcPr>
            <w:tcW w:w="1057" w:type="pct"/>
            <w:vAlign w:val="center"/>
          </w:tcPr>
          <w:p w14:paraId="1E6817B8" w14:textId="77777777" w:rsidR="00DB4E8C" w:rsidRPr="00E110FE" w:rsidRDefault="00DB4E8C" w:rsidP="00954A06">
            <w:pPr>
              <w:jc w:val="center"/>
              <w:rPr>
                <w:rtl/>
              </w:rPr>
            </w:pPr>
            <w:r w:rsidRPr="00E110FE">
              <w:rPr>
                <w:rFonts w:hint="cs"/>
                <w:rtl/>
              </w:rPr>
              <w:t>אי ביצוע טיפולים יסודיים במועד</w:t>
            </w:r>
            <w:r>
              <w:rPr>
                <w:rFonts w:hint="cs"/>
                <w:rtl/>
              </w:rPr>
              <w:t xml:space="preserve">, הקנס הוא </w:t>
            </w:r>
            <w:r w:rsidRPr="00E110FE">
              <w:rPr>
                <w:rFonts w:hint="cs"/>
                <w:rtl/>
              </w:rPr>
              <w:t>על כל טיפול שלא בוצע</w:t>
            </w:r>
          </w:p>
        </w:tc>
        <w:tc>
          <w:tcPr>
            <w:tcW w:w="621" w:type="pct"/>
          </w:tcPr>
          <w:p w14:paraId="1A62B45B" w14:textId="77777777" w:rsidR="00DB4E8C" w:rsidRPr="00E110FE" w:rsidRDefault="00DB4E8C" w:rsidP="00954A06">
            <w:pPr>
              <w:jc w:val="center"/>
              <w:rPr>
                <w:rtl/>
              </w:rPr>
            </w:pPr>
          </w:p>
        </w:tc>
        <w:tc>
          <w:tcPr>
            <w:tcW w:w="1122" w:type="pct"/>
            <w:vAlign w:val="center"/>
          </w:tcPr>
          <w:p w14:paraId="57ADB79C" w14:textId="77777777" w:rsidR="00DB4E8C" w:rsidRPr="009C539A" w:rsidRDefault="00DB4E8C" w:rsidP="00954A06">
            <w:pPr>
              <w:jc w:val="center"/>
              <w:rPr>
                <w:b/>
                <w:bCs/>
                <w:rtl/>
              </w:rPr>
            </w:pPr>
            <w:r>
              <w:rPr>
                <w:rFonts w:hint="cs"/>
                <w:b/>
                <w:bCs/>
                <w:rtl/>
              </w:rPr>
              <w:t>20</w:t>
            </w:r>
            <w:r w:rsidRPr="009C539A">
              <w:rPr>
                <w:rFonts w:hint="cs"/>
                <w:b/>
                <w:bCs/>
                <w:rtl/>
              </w:rPr>
              <w:t>00 ש"ח</w:t>
            </w:r>
          </w:p>
        </w:tc>
        <w:tc>
          <w:tcPr>
            <w:tcW w:w="1166" w:type="pct"/>
          </w:tcPr>
          <w:p w14:paraId="3E69D07C" w14:textId="77777777" w:rsidR="00DB4E8C" w:rsidRPr="00E110FE" w:rsidRDefault="00DB4E8C" w:rsidP="00954A06">
            <w:pPr>
              <w:jc w:val="center"/>
              <w:rPr>
                <w:rtl/>
              </w:rPr>
            </w:pPr>
          </w:p>
        </w:tc>
        <w:tc>
          <w:tcPr>
            <w:tcW w:w="1034" w:type="pct"/>
          </w:tcPr>
          <w:p w14:paraId="7C7005B3" w14:textId="77777777" w:rsidR="00DB4E8C" w:rsidRPr="00E110FE" w:rsidRDefault="00DB4E8C" w:rsidP="00954A06">
            <w:pPr>
              <w:jc w:val="center"/>
              <w:rPr>
                <w:rtl/>
              </w:rPr>
            </w:pPr>
          </w:p>
        </w:tc>
      </w:tr>
      <w:tr w:rsidR="00DB4E8C" w:rsidRPr="00E110FE" w14:paraId="68E1B54D" w14:textId="77777777" w:rsidTr="00363ED2">
        <w:tc>
          <w:tcPr>
            <w:tcW w:w="1057" w:type="pct"/>
            <w:vAlign w:val="center"/>
          </w:tcPr>
          <w:p w14:paraId="0655E83C" w14:textId="77777777" w:rsidR="00DB4E8C" w:rsidRPr="00E110FE" w:rsidRDefault="00DB4E8C" w:rsidP="00954A06">
            <w:pPr>
              <w:jc w:val="center"/>
              <w:rPr>
                <w:rtl/>
              </w:rPr>
            </w:pPr>
            <w:r w:rsidRPr="00E110FE">
              <w:rPr>
                <w:rFonts w:hint="cs"/>
                <w:rtl/>
              </w:rPr>
              <w:t>ביצוע טיפולים יסודיים שלא לשביעות רצון הלקוח</w:t>
            </w:r>
          </w:p>
        </w:tc>
        <w:tc>
          <w:tcPr>
            <w:tcW w:w="621" w:type="pct"/>
          </w:tcPr>
          <w:p w14:paraId="28BAF06F" w14:textId="77777777" w:rsidR="00DB4E8C" w:rsidRPr="00E110FE" w:rsidRDefault="00DB4E8C" w:rsidP="00954A06">
            <w:pPr>
              <w:jc w:val="center"/>
              <w:rPr>
                <w:rtl/>
              </w:rPr>
            </w:pPr>
          </w:p>
        </w:tc>
        <w:tc>
          <w:tcPr>
            <w:tcW w:w="1122" w:type="pct"/>
            <w:vAlign w:val="center"/>
          </w:tcPr>
          <w:p w14:paraId="26A6935D" w14:textId="77777777" w:rsidR="00DB4E8C" w:rsidRPr="009C539A" w:rsidRDefault="00DB4E8C" w:rsidP="00954A06">
            <w:pPr>
              <w:jc w:val="center"/>
              <w:rPr>
                <w:b/>
                <w:bCs/>
                <w:rtl/>
              </w:rPr>
            </w:pPr>
            <w:r>
              <w:rPr>
                <w:rFonts w:hint="cs"/>
                <w:b/>
                <w:bCs/>
                <w:rtl/>
              </w:rPr>
              <w:t>10</w:t>
            </w:r>
            <w:r w:rsidRPr="009C539A">
              <w:rPr>
                <w:rFonts w:hint="cs"/>
                <w:b/>
                <w:bCs/>
                <w:rtl/>
              </w:rPr>
              <w:t>00 ש"ח</w:t>
            </w:r>
          </w:p>
        </w:tc>
        <w:tc>
          <w:tcPr>
            <w:tcW w:w="1166" w:type="pct"/>
          </w:tcPr>
          <w:p w14:paraId="5F7023BC" w14:textId="77777777" w:rsidR="00DB4E8C" w:rsidRPr="00E110FE" w:rsidRDefault="00DB4E8C" w:rsidP="00954A06">
            <w:pPr>
              <w:jc w:val="center"/>
              <w:rPr>
                <w:rtl/>
              </w:rPr>
            </w:pPr>
          </w:p>
        </w:tc>
        <w:tc>
          <w:tcPr>
            <w:tcW w:w="1034" w:type="pct"/>
          </w:tcPr>
          <w:p w14:paraId="6C17D20A" w14:textId="77777777" w:rsidR="00DB4E8C" w:rsidRPr="00E110FE" w:rsidRDefault="00DB4E8C" w:rsidP="00954A06">
            <w:pPr>
              <w:jc w:val="center"/>
              <w:rPr>
                <w:rtl/>
              </w:rPr>
            </w:pPr>
          </w:p>
        </w:tc>
      </w:tr>
      <w:tr w:rsidR="00DB4E8C" w:rsidRPr="00E110FE" w14:paraId="4E3C36BB" w14:textId="77777777" w:rsidTr="00363ED2">
        <w:trPr>
          <w:trHeight w:val="1665"/>
        </w:trPr>
        <w:tc>
          <w:tcPr>
            <w:tcW w:w="1057" w:type="pct"/>
            <w:vAlign w:val="center"/>
          </w:tcPr>
          <w:p w14:paraId="35F54BED" w14:textId="77777777" w:rsidR="00DB4E8C" w:rsidRPr="00E110FE" w:rsidRDefault="00DB4E8C" w:rsidP="00954A06">
            <w:pPr>
              <w:jc w:val="center"/>
              <w:rPr>
                <w:rtl/>
              </w:rPr>
            </w:pPr>
            <w:r w:rsidRPr="00E110FE">
              <w:rPr>
                <w:rFonts w:hint="cs"/>
                <w:rtl/>
              </w:rPr>
              <w:t>אספקת חומרים באיכות פחותה מהנדרש במכרז</w:t>
            </w:r>
            <w:r>
              <w:rPr>
                <w:rFonts w:hint="cs"/>
                <w:rtl/>
              </w:rPr>
              <w:t>,</w:t>
            </w:r>
            <w:r w:rsidRPr="00E110FE">
              <w:rPr>
                <w:rFonts w:hint="cs"/>
                <w:rtl/>
              </w:rPr>
              <w:t xml:space="preserve"> </w:t>
            </w:r>
            <w:r w:rsidRPr="009C539A">
              <w:rPr>
                <w:rFonts w:hint="cs"/>
                <w:b/>
                <w:bCs/>
                <w:rtl/>
              </w:rPr>
              <w:t xml:space="preserve">במידה והאיכות המסופקת לא תשופר לשביעות רצון המשרד הקנס יועלה לסך של </w:t>
            </w:r>
            <w:r w:rsidRPr="009C539A">
              <w:rPr>
                <w:rFonts w:hint="cs"/>
                <w:b/>
                <w:bCs/>
                <w:u w:val="single"/>
                <w:rtl/>
              </w:rPr>
              <w:t>5,000 ש"ח</w:t>
            </w:r>
            <w:r w:rsidRPr="009C539A">
              <w:rPr>
                <w:rFonts w:hint="cs"/>
                <w:b/>
                <w:bCs/>
                <w:rtl/>
              </w:rPr>
              <w:t>.</w:t>
            </w:r>
          </w:p>
        </w:tc>
        <w:tc>
          <w:tcPr>
            <w:tcW w:w="621" w:type="pct"/>
          </w:tcPr>
          <w:p w14:paraId="1E6E8DBB" w14:textId="77777777" w:rsidR="00DB4E8C" w:rsidRPr="00E110FE" w:rsidRDefault="00DB4E8C" w:rsidP="00954A06">
            <w:pPr>
              <w:jc w:val="center"/>
              <w:rPr>
                <w:rtl/>
              </w:rPr>
            </w:pPr>
          </w:p>
        </w:tc>
        <w:tc>
          <w:tcPr>
            <w:tcW w:w="1122" w:type="pct"/>
            <w:vAlign w:val="center"/>
          </w:tcPr>
          <w:p w14:paraId="123FEF1E" w14:textId="77777777" w:rsidR="00DB4E8C" w:rsidRPr="009C539A" w:rsidRDefault="00DB4E8C" w:rsidP="00954A06">
            <w:pPr>
              <w:jc w:val="center"/>
              <w:rPr>
                <w:b/>
                <w:bCs/>
                <w:rtl/>
              </w:rPr>
            </w:pPr>
            <w:r>
              <w:rPr>
                <w:rFonts w:hint="cs"/>
                <w:b/>
                <w:bCs/>
                <w:rtl/>
              </w:rPr>
              <w:t>10</w:t>
            </w:r>
            <w:r w:rsidRPr="009C539A">
              <w:rPr>
                <w:rFonts w:hint="cs"/>
                <w:b/>
                <w:bCs/>
                <w:rtl/>
              </w:rPr>
              <w:t>00 ש"ח</w:t>
            </w:r>
          </w:p>
        </w:tc>
        <w:tc>
          <w:tcPr>
            <w:tcW w:w="1166" w:type="pct"/>
          </w:tcPr>
          <w:p w14:paraId="39C4FD82" w14:textId="77777777" w:rsidR="00DB4E8C" w:rsidRPr="00E110FE" w:rsidRDefault="00DB4E8C" w:rsidP="00954A06">
            <w:pPr>
              <w:spacing w:line="360" w:lineRule="auto"/>
              <w:ind w:left="648" w:right="357" w:hanging="283"/>
              <w:rPr>
                <w:rtl/>
              </w:rPr>
            </w:pPr>
          </w:p>
        </w:tc>
        <w:tc>
          <w:tcPr>
            <w:tcW w:w="1034" w:type="pct"/>
          </w:tcPr>
          <w:p w14:paraId="553E3320" w14:textId="77777777" w:rsidR="00DB4E8C" w:rsidRPr="00E110FE" w:rsidRDefault="00DB4E8C" w:rsidP="00954A06">
            <w:pPr>
              <w:spacing w:line="360" w:lineRule="auto"/>
              <w:ind w:left="648" w:right="357" w:hanging="283"/>
              <w:rPr>
                <w:rtl/>
              </w:rPr>
            </w:pPr>
          </w:p>
        </w:tc>
      </w:tr>
      <w:tr w:rsidR="00DB4E8C" w:rsidRPr="00E110FE" w14:paraId="065A8570" w14:textId="77777777" w:rsidTr="00363ED2">
        <w:trPr>
          <w:trHeight w:val="1665"/>
        </w:trPr>
        <w:tc>
          <w:tcPr>
            <w:tcW w:w="1057" w:type="pct"/>
            <w:vAlign w:val="center"/>
          </w:tcPr>
          <w:p w14:paraId="770C712E" w14:textId="77777777" w:rsidR="00DB4E8C" w:rsidRPr="00895E29" w:rsidRDefault="00DB4E8C" w:rsidP="00954A06">
            <w:pPr>
              <w:jc w:val="center"/>
              <w:rPr>
                <w:b/>
                <w:bCs/>
                <w:sz w:val="28"/>
                <w:szCs w:val="28"/>
                <w:rtl/>
              </w:rPr>
            </w:pPr>
            <w:r w:rsidRPr="00895E29">
              <w:rPr>
                <w:rFonts w:hint="cs"/>
                <w:b/>
                <w:bCs/>
                <w:sz w:val="28"/>
                <w:szCs w:val="28"/>
                <w:rtl/>
              </w:rPr>
              <w:t>סה"כ</w:t>
            </w:r>
          </w:p>
        </w:tc>
        <w:tc>
          <w:tcPr>
            <w:tcW w:w="621" w:type="pct"/>
          </w:tcPr>
          <w:p w14:paraId="335EFC54" w14:textId="77777777" w:rsidR="00DB4E8C" w:rsidRPr="00E110FE" w:rsidRDefault="00DB4E8C" w:rsidP="00954A06">
            <w:pPr>
              <w:jc w:val="center"/>
              <w:rPr>
                <w:rtl/>
              </w:rPr>
            </w:pPr>
          </w:p>
        </w:tc>
        <w:tc>
          <w:tcPr>
            <w:tcW w:w="1122" w:type="pct"/>
            <w:vAlign w:val="center"/>
          </w:tcPr>
          <w:p w14:paraId="5E02FDDA" w14:textId="77777777" w:rsidR="00DB4E8C" w:rsidRPr="009C539A" w:rsidRDefault="00DB4E8C" w:rsidP="00954A06">
            <w:pPr>
              <w:jc w:val="center"/>
              <w:rPr>
                <w:b/>
                <w:bCs/>
                <w:rtl/>
              </w:rPr>
            </w:pPr>
          </w:p>
        </w:tc>
        <w:tc>
          <w:tcPr>
            <w:tcW w:w="1166" w:type="pct"/>
          </w:tcPr>
          <w:p w14:paraId="33D17E25" w14:textId="77777777" w:rsidR="00DB4E8C" w:rsidRPr="00E110FE" w:rsidRDefault="00DB4E8C" w:rsidP="00954A06">
            <w:pPr>
              <w:spacing w:line="360" w:lineRule="auto"/>
              <w:ind w:left="648" w:right="357" w:hanging="283"/>
              <w:rPr>
                <w:rtl/>
              </w:rPr>
            </w:pPr>
          </w:p>
        </w:tc>
        <w:tc>
          <w:tcPr>
            <w:tcW w:w="1034" w:type="pct"/>
          </w:tcPr>
          <w:p w14:paraId="06E12524" w14:textId="77777777" w:rsidR="00DB4E8C" w:rsidRPr="00E110FE" w:rsidRDefault="00DB4E8C" w:rsidP="00954A06">
            <w:pPr>
              <w:spacing w:line="360" w:lineRule="auto"/>
              <w:ind w:left="648" w:right="357" w:hanging="283"/>
              <w:rPr>
                <w:rtl/>
              </w:rPr>
            </w:pPr>
          </w:p>
        </w:tc>
      </w:tr>
    </w:tbl>
    <w:p w14:paraId="59BDC55F" w14:textId="77777777" w:rsidR="00DB4E8C" w:rsidRDefault="00DB4E8C" w:rsidP="00DB4E8C">
      <w:r>
        <w:rPr>
          <w:rFonts w:hint="cs"/>
          <w:rtl/>
        </w:rPr>
        <w:tab/>
        <w:t xml:space="preserve"> </w:t>
      </w:r>
    </w:p>
    <w:p w14:paraId="6049A361" w14:textId="77777777" w:rsidR="00DB4E8C" w:rsidRPr="00B342C5" w:rsidRDefault="00DB4E8C" w:rsidP="00DB4E8C">
      <w:pPr>
        <w:tabs>
          <w:tab w:val="left" w:pos="1245"/>
        </w:tabs>
        <w:rPr>
          <w:rtl/>
        </w:rPr>
      </w:pPr>
      <w:r w:rsidRPr="00B342C5">
        <w:rPr>
          <w:rFonts w:hint="cs"/>
          <w:rtl/>
        </w:rPr>
        <w:t>מאשר את שביעות רצוני/הערותיי לאיכות הניקיון.</w:t>
      </w:r>
    </w:p>
    <w:p w14:paraId="040DA03A" w14:textId="77777777" w:rsidR="00DB4E8C" w:rsidRPr="00B342C5" w:rsidRDefault="00DB4E8C" w:rsidP="00DB4E8C">
      <w:pPr>
        <w:tabs>
          <w:tab w:val="left" w:pos="1245"/>
        </w:tabs>
        <w:rPr>
          <w:rtl/>
        </w:rPr>
      </w:pPr>
    </w:p>
    <w:p w14:paraId="19C87856" w14:textId="77777777" w:rsidR="00DB4E8C" w:rsidRPr="00B342C5" w:rsidRDefault="00DB4E8C" w:rsidP="00DB4E8C">
      <w:pPr>
        <w:tabs>
          <w:tab w:val="left" w:pos="840"/>
          <w:tab w:val="left" w:pos="1245"/>
          <w:tab w:val="center" w:pos="4140"/>
        </w:tabs>
        <w:rPr>
          <w:rtl/>
        </w:rPr>
      </w:pPr>
      <w:r w:rsidRPr="00B342C5">
        <w:rPr>
          <w:rFonts w:hint="cs"/>
          <w:rtl/>
        </w:rPr>
        <w:t>_________________            ____________________        ____________________</w:t>
      </w:r>
    </w:p>
    <w:p w14:paraId="3ABD359D" w14:textId="77777777" w:rsidR="00DB4E8C" w:rsidRPr="00B342C5" w:rsidRDefault="00DB4E8C" w:rsidP="00DB4E8C">
      <w:pPr>
        <w:tabs>
          <w:tab w:val="left" w:pos="540"/>
        </w:tabs>
        <w:rPr>
          <w:rtl/>
        </w:rPr>
      </w:pPr>
      <w:r w:rsidRPr="00B342C5">
        <w:rPr>
          <w:rFonts w:hint="cs"/>
          <w:rtl/>
        </w:rPr>
        <w:tab/>
        <w:t>שם הנציג</w:t>
      </w:r>
      <w:r w:rsidRPr="00B342C5">
        <w:rPr>
          <w:rFonts w:hint="cs"/>
          <w:rtl/>
        </w:rPr>
        <w:tab/>
      </w:r>
      <w:r w:rsidRPr="00B342C5">
        <w:rPr>
          <w:rFonts w:hint="cs"/>
          <w:rtl/>
        </w:rPr>
        <w:tab/>
      </w:r>
      <w:r w:rsidRPr="00B342C5">
        <w:rPr>
          <w:rFonts w:hint="cs"/>
          <w:rtl/>
        </w:rPr>
        <w:tab/>
      </w:r>
      <w:r w:rsidRPr="00B342C5">
        <w:rPr>
          <w:rFonts w:hint="cs"/>
          <w:rtl/>
        </w:rPr>
        <w:tab/>
        <w:t>שם היחידה</w:t>
      </w:r>
      <w:r w:rsidRPr="00B342C5">
        <w:rPr>
          <w:rFonts w:hint="cs"/>
          <w:rtl/>
        </w:rPr>
        <w:tab/>
      </w:r>
      <w:r w:rsidRPr="00B342C5">
        <w:rPr>
          <w:rFonts w:hint="cs"/>
          <w:rtl/>
        </w:rPr>
        <w:tab/>
      </w:r>
      <w:r w:rsidRPr="00B342C5">
        <w:rPr>
          <w:rFonts w:hint="cs"/>
          <w:rtl/>
        </w:rPr>
        <w:tab/>
        <w:t>שם המבנה</w:t>
      </w:r>
    </w:p>
    <w:p w14:paraId="07BE8E9F" w14:textId="77777777" w:rsidR="00DB4E8C" w:rsidRPr="00B342C5" w:rsidRDefault="00DB4E8C" w:rsidP="00DB4E8C">
      <w:pPr>
        <w:tabs>
          <w:tab w:val="left" w:pos="540"/>
        </w:tabs>
        <w:rPr>
          <w:rtl/>
        </w:rPr>
      </w:pPr>
    </w:p>
    <w:p w14:paraId="34722149" w14:textId="77777777" w:rsidR="00DB4E8C" w:rsidRPr="00B342C5" w:rsidRDefault="00DB4E8C" w:rsidP="00DB4E8C">
      <w:pPr>
        <w:tabs>
          <w:tab w:val="left" w:pos="540"/>
        </w:tabs>
        <w:rPr>
          <w:rtl/>
        </w:rPr>
      </w:pPr>
      <w:r w:rsidRPr="00B342C5">
        <w:rPr>
          <w:rFonts w:hint="cs"/>
          <w:rtl/>
        </w:rPr>
        <w:t>___________________                                                        ____________________</w:t>
      </w:r>
    </w:p>
    <w:p w14:paraId="1973B7DA" w14:textId="77777777" w:rsidR="007741F7" w:rsidRDefault="00DB4E8C" w:rsidP="00C7699E">
      <w:pPr>
        <w:tabs>
          <w:tab w:val="left" w:pos="540"/>
          <w:tab w:val="left" w:pos="6105"/>
        </w:tabs>
        <w:rPr>
          <w:rtl/>
        </w:rPr>
      </w:pPr>
      <w:r w:rsidRPr="00B342C5">
        <w:rPr>
          <w:rFonts w:hint="cs"/>
          <w:rtl/>
        </w:rPr>
        <w:tab/>
        <w:t>חתימת הנציג</w:t>
      </w:r>
      <w:r w:rsidRPr="00B342C5">
        <w:tab/>
        <w:t xml:space="preserve">        </w:t>
      </w:r>
      <w:r w:rsidRPr="00B342C5">
        <w:rPr>
          <w:rFonts w:hint="cs"/>
          <w:rtl/>
        </w:rPr>
        <w:t>תאריך</w:t>
      </w:r>
    </w:p>
    <w:p w14:paraId="0760E0DE" w14:textId="77777777" w:rsidR="007741F7" w:rsidRDefault="007741F7">
      <w:pPr>
        <w:bidi w:val="0"/>
      </w:pPr>
      <w:r>
        <w:rPr>
          <w:rtl/>
        </w:rPr>
        <w:br w:type="page"/>
      </w:r>
    </w:p>
    <w:p w14:paraId="2A9F60BE" w14:textId="77777777" w:rsidR="00DB4E8C" w:rsidRPr="000962F6" w:rsidRDefault="00981EE5" w:rsidP="0041222D">
      <w:pPr>
        <w:pStyle w:val="22"/>
        <w:jc w:val="center"/>
        <w:rPr>
          <w:rFonts w:cs="David"/>
          <w:sz w:val="36"/>
          <w:szCs w:val="36"/>
          <w:rtl/>
        </w:rPr>
      </w:pPr>
      <w:r w:rsidRPr="000962F6">
        <w:rPr>
          <w:rFonts w:cs="David" w:hint="cs"/>
          <w:sz w:val="36"/>
          <w:szCs w:val="36"/>
          <w:rtl/>
        </w:rPr>
        <w:lastRenderedPageBreak/>
        <w:t>נספח י</w:t>
      </w:r>
      <w:r w:rsidR="00034C3A" w:rsidRPr="000962F6">
        <w:rPr>
          <w:rFonts w:cs="David" w:hint="cs"/>
          <w:sz w:val="36"/>
          <w:szCs w:val="36"/>
          <w:rtl/>
        </w:rPr>
        <w:t>ב</w:t>
      </w:r>
      <w:r w:rsidRPr="000962F6">
        <w:rPr>
          <w:rFonts w:cs="David" w:hint="cs"/>
          <w:sz w:val="36"/>
          <w:szCs w:val="36"/>
          <w:rtl/>
        </w:rPr>
        <w:t>'</w:t>
      </w:r>
      <w:r w:rsidR="007741F7" w:rsidRPr="000962F6">
        <w:rPr>
          <w:rFonts w:cs="David" w:hint="cs"/>
          <w:sz w:val="36"/>
          <w:szCs w:val="36"/>
          <w:rtl/>
        </w:rPr>
        <w:t xml:space="preserve"> </w:t>
      </w:r>
      <w:r w:rsidR="007741F7" w:rsidRPr="000962F6">
        <w:rPr>
          <w:rFonts w:cs="David"/>
          <w:sz w:val="36"/>
          <w:szCs w:val="36"/>
          <w:rtl/>
        </w:rPr>
        <w:t>–</w:t>
      </w:r>
      <w:r w:rsidR="007741F7" w:rsidRPr="000962F6">
        <w:rPr>
          <w:rFonts w:cs="David" w:hint="cs"/>
          <w:sz w:val="36"/>
          <w:szCs w:val="36"/>
          <w:rtl/>
        </w:rPr>
        <w:t xml:space="preserve"> נוסח הודעה על תיבת התלונות</w:t>
      </w:r>
    </w:p>
    <w:p w14:paraId="3F4F266D" w14:textId="77777777" w:rsidR="007741F7" w:rsidRPr="007741F7" w:rsidRDefault="007741F7" w:rsidP="007741F7">
      <w:pPr>
        <w:tabs>
          <w:tab w:val="left" w:pos="540"/>
          <w:tab w:val="left" w:pos="6105"/>
        </w:tabs>
        <w:jc w:val="center"/>
        <w:rPr>
          <w:sz w:val="26"/>
          <w:szCs w:val="28"/>
          <w:rtl/>
        </w:rPr>
      </w:pPr>
    </w:p>
    <w:p w14:paraId="5A81EF6C" w14:textId="77777777" w:rsidR="007741F7" w:rsidRPr="0048234F" w:rsidRDefault="007741F7" w:rsidP="007741F7">
      <w:pPr>
        <w:jc w:val="center"/>
        <w:rPr>
          <w:rFonts w:ascii="Arial" w:hAnsi="Arial" w:cs="Arial"/>
          <w:b/>
          <w:bCs/>
          <w:sz w:val="60"/>
          <w:szCs w:val="60"/>
          <w:u w:val="single"/>
          <w:rtl/>
        </w:rPr>
      </w:pPr>
      <w:r w:rsidRPr="0048234F">
        <w:rPr>
          <w:rFonts w:ascii="Arial" w:hAnsi="Arial" w:cs="Arial"/>
          <w:b/>
          <w:bCs/>
          <w:sz w:val="60"/>
          <w:szCs w:val="60"/>
          <w:u w:val="single"/>
          <w:rtl/>
        </w:rPr>
        <w:t>אל ציבור עובדי חברות השמירה, הניקיון וההסעדה-</w:t>
      </w:r>
    </w:p>
    <w:p w14:paraId="45CAFB8B" w14:textId="77777777" w:rsidR="007741F7" w:rsidRPr="0048234F" w:rsidRDefault="007741F7" w:rsidP="007741F7">
      <w:pPr>
        <w:jc w:val="center"/>
        <w:rPr>
          <w:rFonts w:ascii="Arial" w:hAnsi="Arial" w:cs="Arial"/>
          <w:b/>
          <w:bCs/>
          <w:sz w:val="52"/>
          <w:szCs w:val="52"/>
          <w:u w:val="single"/>
          <w:rtl/>
        </w:rPr>
      </w:pPr>
    </w:p>
    <w:p w14:paraId="1720E043" w14:textId="77777777" w:rsidR="007741F7" w:rsidRPr="0048234F" w:rsidRDefault="007741F7" w:rsidP="007741F7">
      <w:pPr>
        <w:jc w:val="center"/>
        <w:rPr>
          <w:rFonts w:ascii="Arial" w:hAnsi="Arial" w:cs="Arial"/>
          <w:b/>
          <w:bCs/>
          <w:sz w:val="52"/>
          <w:szCs w:val="52"/>
          <w:rtl/>
        </w:rPr>
      </w:pPr>
      <w:r w:rsidRPr="0048234F">
        <w:rPr>
          <w:rFonts w:ascii="Arial" w:hAnsi="Arial" w:cs="Arial"/>
          <w:b/>
          <w:bCs/>
          <w:sz w:val="52"/>
          <w:szCs w:val="52"/>
          <w:rtl/>
        </w:rPr>
        <w:t>הודעה בדבר קיום תיבת תלונות</w:t>
      </w:r>
    </w:p>
    <w:p w14:paraId="634818DE" w14:textId="77777777" w:rsidR="007741F7" w:rsidRPr="0048234F" w:rsidRDefault="007741F7" w:rsidP="007741F7">
      <w:pPr>
        <w:rPr>
          <w:rFonts w:ascii="Arial" w:hAnsi="Arial" w:cs="Arial"/>
          <w:b/>
          <w:bCs/>
          <w:sz w:val="56"/>
          <w:szCs w:val="56"/>
          <w:rtl/>
        </w:rPr>
      </w:pPr>
    </w:p>
    <w:p w14:paraId="5FEEF522" w14:textId="77777777" w:rsidR="007741F7" w:rsidRPr="0048234F" w:rsidRDefault="007741F7" w:rsidP="007741F7">
      <w:pPr>
        <w:jc w:val="both"/>
        <w:rPr>
          <w:rFonts w:ascii="Arial" w:hAnsi="Arial" w:cs="Arial"/>
          <w:b/>
          <w:bCs/>
          <w:sz w:val="44"/>
          <w:szCs w:val="44"/>
          <w:rtl/>
        </w:rPr>
      </w:pPr>
      <w:r w:rsidRPr="0048234F">
        <w:rPr>
          <w:rFonts w:ascii="Arial" w:hAnsi="Arial" w:cs="Arial"/>
          <w:b/>
          <w:bCs/>
          <w:sz w:val="44"/>
          <w:szCs w:val="44"/>
          <w:rtl/>
        </w:rPr>
        <w:t>הנכם רשאים להגיש תלונה בתיבה זו אם לדעתכם נפגעות זכויותיכם ו/או תנאי העסקתכם.</w:t>
      </w:r>
    </w:p>
    <w:p w14:paraId="6D3EF62F" w14:textId="77777777" w:rsidR="007741F7" w:rsidRPr="0048234F" w:rsidRDefault="007741F7" w:rsidP="007741F7">
      <w:pPr>
        <w:jc w:val="both"/>
        <w:rPr>
          <w:rFonts w:ascii="Arial" w:hAnsi="Arial" w:cs="Arial"/>
          <w:sz w:val="44"/>
          <w:szCs w:val="44"/>
          <w:rtl/>
        </w:rPr>
      </w:pPr>
    </w:p>
    <w:p w14:paraId="23776B4D" w14:textId="77777777" w:rsidR="007741F7" w:rsidRPr="0048234F" w:rsidRDefault="007741F7" w:rsidP="007741F7">
      <w:pPr>
        <w:jc w:val="both"/>
        <w:rPr>
          <w:rFonts w:ascii="Arial" w:hAnsi="Arial" w:cs="Arial"/>
          <w:sz w:val="40"/>
          <w:szCs w:val="40"/>
          <w:rtl/>
        </w:rPr>
      </w:pPr>
      <w:r w:rsidRPr="0048234F">
        <w:rPr>
          <w:rFonts w:ascii="Arial" w:hAnsi="Arial" w:cs="Arial"/>
          <w:b/>
          <w:bCs/>
          <w:sz w:val="40"/>
          <w:szCs w:val="40"/>
          <w:rtl/>
        </w:rPr>
        <w:t>דוגמאות לאי שמירת זכויות:</w:t>
      </w:r>
      <w:r w:rsidRPr="0048234F">
        <w:rPr>
          <w:rFonts w:ascii="Arial" w:hAnsi="Arial" w:cs="Arial"/>
          <w:sz w:val="40"/>
          <w:szCs w:val="40"/>
          <w:rtl/>
        </w:rPr>
        <w:t xml:space="preserve"> אי תשלום שעות נוספות, אי הפרשה לפנסיה, אי תשלום ימי חופשה, ניכויים אסורים, אי תשלום תוספת ותק, הלנת שכר וכ</w:t>
      </w:r>
      <w:r w:rsidRPr="0048234F">
        <w:rPr>
          <w:rFonts w:ascii="Arial" w:hAnsi="Arial" w:cs="Arial" w:hint="cs"/>
          <w:sz w:val="40"/>
          <w:szCs w:val="40"/>
          <w:rtl/>
        </w:rPr>
        <w:t>דומה.</w:t>
      </w:r>
    </w:p>
    <w:p w14:paraId="375C3720" w14:textId="77777777" w:rsidR="007741F7" w:rsidRPr="0048234F" w:rsidRDefault="007741F7" w:rsidP="007741F7">
      <w:pPr>
        <w:shd w:val="clear" w:color="auto" w:fill="FFFFFF"/>
        <w:jc w:val="both"/>
        <w:rPr>
          <w:rFonts w:ascii="Arial" w:hAnsi="Arial" w:cs="Arial"/>
          <w:sz w:val="22"/>
          <w:szCs w:val="22"/>
          <w:rtl/>
        </w:rPr>
      </w:pPr>
    </w:p>
    <w:p w14:paraId="67BB8B68" w14:textId="77777777" w:rsidR="007741F7" w:rsidRPr="0048234F" w:rsidRDefault="007741F7" w:rsidP="007741F7">
      <w:pPr>
        <w:shd w:val="clear" w:color="auto" w:fill="FFFFFF"/>
        <w:jc w:val="both"/>
        <w:rPr>
          <w:rFonts w:ascii="Arial" w:hAnsi="Arial" w:cs="Arial"/>
          <w:sz w:val="44"/>
          <w:szCs w:val="44"/>
        </w:rPr>
      </w:pPr>
      <w:r w:rsidRPr="0048234F">
        <w:rPr>
          <w:rFonts w:ascii="Arial" w:hAnsi="Arial" w:cs="Arial"/>
          <w:sz w:val="44"/>
          <w:szCs w:val="44"/>
          <w:rtl/>
        </w:rPr>
        <w:t>כמו כן, ניתן להתלונן בדרכים הבאות</w:t>
      </w:r>
      <w:r w:rsidRPr="0048234F">
        <w:rPr>
          <w:rFonts w:ascii="Arial" w:hAnsi="Arial" w:cs="Arial"/>
          <w:sz w:val="44"/>
          <w:szCs w:val="44"/>
        </w:rPr>
        <w:t>:</w:t>
      </w:r>
    </w:p>
    <w:p w14:paraId="20E00B3F" w14:textId="77777777" w:rsidR="007741F7" w:rsidRPr="0048234F" w:rsidRDefault="007741F7" w:rsidP="00BA108F">
      <w:pPr>
        <w:pStyle w:val="afa"/>
        <w:numPr>
          <w:ilvl w:val="0"/>
          <w:numId w:val="34"/>
        </w:numPr>
        <w:shd w:val="clear" w:color="auto" w:fill="FFFFFF"/>
        <w:ind w:left="281" w:hanging="283"/>
        <w:jc w:val="both"/>
        <w:rPr>
          <w:rFonts w:ascii="Arial" w:hAnsi="Arial" w:cs="Arial"/>
          <w:sz w:val="40"/>
          <w:szCs w:val="40"/>
        </w:rPr>
      </w:pPr>
      <w:r w:rsidRPr="0048234F">
        <w:rPr>
          <w:rFonts w:ascii="Arial" w:hAnsi="Arial" w:cs="Arial"/>
          <w:sz w:val="40"/>
          <w:szCs w:val="40"/>
          <w:rtl/>
        </w:rPr>
        <w:t>מוקד הטלפוני של משרד ה</w:t>
      </w:r>
      <w:r>
        <w:rPr>
          <w:rFonts w:ascii="Arial" w:hAnsi="Arial" w:cs="Arial"/>
          <w:sz w:val="40"/>
          <w:szCs w:val="40"/>
          <w:rtl/>
        </w:rPr>
        <w:t>כלכלה</w:t>
      </w:r>
      <w:r w:rsidRPr="0048234F">
        <w:rPr>
          <w:rFonts w:ascii="Arial" w:hAnsi="Arial" w:cs="Arial"/>
          <w:sz w:val="40"/>
          <w:szCs w:val="40"/>
          <w:rtl/>
        </w:rPr>
        <w:t xml:space="preserve"> במספר</w:t>
      </w:r>
    </w:p>
    <w:p w14:paraId="4E1C2A08" w14:textId="77777777" w:rsidR="007741F7" w:rsidRPr="0048234F" w:rsidRDefault="007741F7" w:rsidP="007741F7">
      <w:pPr>
        <w:pStyle w:val="afa"/>
        <w:shd w:val="clear" w:color="auto" w:fill="FFFFFF"/>
        <w:ind w:left="281" w:hanging="281"/>
        <w:jc w:val="both"/>
        <w:rPr>
          <w:rFonts w:ascii="Arial" w:hAnsi="Arial" w:cs="Arial"/>
          <w:sz w:val="40"/>
          <w:szCs w:val="40"/>
        </w:rPr>
      </w:pPr>
      <w:r w:rsidRPr="0048234F">
        <w:rPr>
          <w:rFonts w:ascii="Arial" w:hAnsi="Arial" w:cs="Arial" w:hint="cs"/>
          <w:sz w:val="40"/>
          <w:szCs w:val="40"/>
          <w:rtl/>
        </w:rPr>
        <w:t xml:space="preserve">  </w:t>
      </w:r>
      <w:r w:rsidRPr="00ED7AE3">
        <w:rPr>
          <w:rFonts w:ascii="Arial" w:hAnsi="Arial" w:cs="Arial"/>
          <w:b/>
          <w:bCs/>
          <w:sz w:val="40"/>
          <w:szCs w:val="40"/>
          <w:rtl/>
        </w:rPr>
        <w:t>1-800-354-354</w:t>
      </w:r>
      <w:r w:rsidRPr="0048234F">
        <w:rPr>
          <w:rFonts w:ascii="Arial" w:hAnsi="Arial" w:cs="Arial" w:hint="cs"/>
          <w:sz w:val="40"/>
          <w:szCs w:val="40"/>
          <w:rtl/>
        </w:rPr>
        <w:t xml:space="preserve"> </w:t>
      </w:r>
      <w:r w:rsidRPr="00ED7AE3">
        <w:rPr>
          <w:rFonts w:ascii="Arial" w:hAnsi="Arial" w:cs="Arial"/>
          <w:sz w:val="40"/>
          <w:szCs w:val="40"/>
          <w:rtl/>
        </w:rPr>
        <w:t>(השירות ניתן בשפות עברית, ערבית, רוסית ואנגלית).</w:t>
      </w:r>
    </w:p>
    <w:p w14:paraId="29854CF3" w14:textId="77777777" w:rsidR="007741F7" w:rsidRPr="0048234F" w:rsidRDefault="007741F7" w:rsidP="00BA108F">
      <w:pPr>
        <w:pStyle w:val="afa"/>
        <w:numPr>
          <w:ilvl w:val="0"/>
          <w:numId w:val="34"/>
        </w:numPr>
        <w:shd w:val="clear" w:color="auto" w:fill="FFFFFF"/>
        <w:ind w:left="281" w:hanging="283"/>
        <w:jc w:val="both"/>
        <w:rPr>
          <w:rFonts w:ascii="Arial" w:hAnsi="Arial" w:cs="Arial"/>
          <w:sz w:val="40"/>
          <w:szCs w:val="40"/>
        </w:rPr>
      </w:pPr>
      <w:r w:rsidRPr="0048234F">
        <w:rPr>
          <w:rFonts w:ascii="Arial" w:hAnsi="Arial" w:cs="Arial"/>
          <w:sz w:val="40"/>
          <w:szCs w:val="40"/>
          <w:rtl/>
        </w:rPr>
        <w:t>מוקד</w:t>
      </w:r>
      <w:r w:rsidRPr="0048234F">
        <w:rPr>
          <w:rFonts w:ascii="Arial" w:hAnsi="Arial" w:cs="Arial" w:hint="cs"/>
          <w:sz w:val="40"/>
          <w:szCs w:val="40"/>
          <w:rtl/>
        </w:rPr>
        <w:t xml:space="preserve"> </w:t>
      </w:r>
      <w:r w:rsidRPr="0048234F">
        <w:rPr>
          <w:rFonts w:ascii="Arial" w:hAnsi="Arial" w:cs="Arial"/>
          <w:sz w:val="40"/>
          <w:szCs w:val="40"/>
          <w:rtl/>
        </w:rPr>
        <w:t xml:space="preserve">יחידת הביקורת בחשב הכללי במשרד האוצר במספר </w:t>
      </w:r>
      <w:r w:rsidRPr="0048234F">
        <w:rPr>
          <w:rFonts w:ascii="Arial" w:hAnsi="Arial" w:cs="Arial"/>
          <w:b/>
          <w:bCs/>
          <w:sz w:val="40"/>
          <w:szCs w:val="40"/>
          <w:rtl/>
        </w:rPr>
        <w:t xml:space="preserve">054-75-999-98 </w:t>
      </w:r>
      <w:r w:rsidRPr="0048234F">
        <w:rPr>
          <w:rFonts w:ascii="Arial" w:hAnsi="Arial" w:cs="Arial"/>
          <w:sz w:val="40"/>
          <w:szCs w:val="40"/>
          <w:rtl/>
        </w:rPr>
        <w:t>בימי ג' בין השעות</w:t>
      </w:r>
    </w:p>
    <w:p w14:paraId="79E5CA29" w14:textId="77777777" w:rsidR="007741F7" w:rsidRPr="0048234F" w:rsidRDefault="007741F7" w:rsidP="007741F7">
      <w:pPr>
        <w:pStyle w:val="afa"/>
        <w:shd w:val="clear" w:color="auto" w:fill="FFFFFF"/>
        <w:ind w:left="281"/>
        <w:jc w:val="both"/>
        <w:rPr>
          <w:rFonts w:ascii="Arial" w:hAnsi="Arial" w:cs="Arial"/>
          <w:sz w:val="40"/>
          <w:szCs w:val="40"/>
          <w:rtl/>
        </w:rPr>
      </w:pPr>
      <w:r w:rsidRPr="0048234F">
        <w:rPr>
          <w:rFonts w:ascii="Arial" w:hAnsi="Arial" w:cs="Arial"/>
          <w:sz w:val="40"/>
          <w:szCs w:val="40"/>
          <w:rtl/>
        </w:rPr>
        <w:t>15:00 – 09:00.</w:t>
      </w:r>
    </w:p>
    <w:p w14:paraId="7F897676" w14:textId="77777777" w:rsidR="007741F7" w:rsidRDefault="007741F7" w:rsidP="007741F7">
      <w:pPr>
        <w:tabs>
          <w:tab w:val="left" w:pos="540"/>
          <w:tab w:val="left" w:pos="6105"/>
        </w:tabs>
        <w:rPr>
          <w:rtl/>
        </w:rPr>
      </w:pPr>
      <w:r w:rsidRPr="0048234F">
        <w:rPr>
          <w:rFonts w:ascii="Arial" w:hAnsi="Arial" w:cs="Arial"/>
          <w:sz w:val="40"/>
          <w:szCs w:val="40"/>
          <w:rtl/>
        </w:rPr>
        <w:t>טופס תלונה באתר:</w:t>
      </w:r>
      <w:r w:rsidRPr="0048234F">
        <w:rPr>
          <w:rFonts w:ascii="Arial" w:hAnsi="Arial" w:cs="Arial" w:hint="cs"/>
          <w:sz w:val="40"/>
          <w:szCs w:val="40"/>
          <w:rtl/>
        </w:rPr>
        <w:tab/>
      </w:r>
      <w:r w:rsidRPr="0048234F">
        <w:rPr>
          <w:rFonts w:ascii="Arial" w:hAnsi="Arial" w:cs="Arial"/>
          <w:sz w:val="40"/>
          <w:szCs w:val="40"/>
          <w:rtl/>
        </w:rPr>
        <w:t xml:space="preserve"> </w:t>
      </w:r>
      <w:r w:rsidRPr="0048234F">
        <w:rPr>
          <w:rFonts w:ascii="Arial" w:hAnsi="Arial" w:cs="Arial"/>
          <w:sz w:val="40"/>
          <w:szCs w:val="40"/>
        </w:rPr>
        <w:t xml:space="preserve"> </w:t>
      </w:r>
      <w:hyperlink r:id="rId73" w:history="1">
        <w:r w:rsidRPr="0048234F">
          <w:rPr>
            <w:rFonts w:ascii="Arial" w:eastAsia="Calibri" w:hAnsi="Arial" w:cs="Arial"/>
            <w:b/>
            <w:bCs/>
            <w:color w:val="0000FF"/>
            <w:sz w:val="40"/>
            <w:szCs w:val="40"/>
            <w:u w:val="single"/>
          </w:rPr>
          <w:t>http://www.mof.gov.il/Pages/Kablan.aspx</w:t>
        </w:r>
      </w:hyperlink>
    </w:p>
    <w:p w14:paraId="5792788A" w14:textId="77777777" w:rsidR="00DC038F" w:rsidRDefault="00DC038F" w:rsidP="007741F7">
      <w:pPr>
        <w:tabs>
          <w:tab w:val="left" w:pos="540"/>
          <w:tab w:val="left" w:pos="6105"/>
        </w:tabs>
        <w:rPr>
          <w:rtl/>
        </w:rPr>
      </w:pPr>
    </w:p>
    <w:p w14:paraId="292720B9" w14:textId="77777777" w:rsidR="00BA5FE7" w:rsidRDefault="00BA5FE7">
      <w:pPr>
        <w:bidi w:val="0"/>
        <w:rPr>
          <w:rtl/>
        </w:rPr>
      </w:pPr>
      <w:r>
        <w:rPr>
          <w:rtl/>
        </w:rPr>
        <w:br w:type="page"/>
      </w:r>
    </w:p>
    <w:p w14:paraId="5D1F23D6" w14:textId="77777777" w:rsidR="00BA5FE7" w:rsidRDefault="00BA5FE7" w:rsidP="00BA5FE7">
      <w:pPr>
        <w:pStyle w:val="22"/>
        <w:jc w:val="center"/>
        <w:rPr>
          <w:rFonts w:cs="David"/>
          <w:sz w:val="36"/>
          <w:szCs w:val="36"/>
          <w:rtl/>
        </w:rPr>
      </w:pPr>
      <w:r w:rsidRPr="00BA5FE7">
        <w:rPr>
          <w:rFonts w:cs="David" w:hint="cs"/>
          <w:sz w:val="36"/>
          <w:szCs w:val="36"/>
          <w:rtl/>
        </w:rPr>
        <w:lastRenderedPageBreak/>
        <w:t xml:space="preserve">נספח יג' </w:t>
      </w:r>
      <w:r>
        <w:rPr>
          <w:rFonts w:cs="David"/>
          <w:sz w:val="36"/>
          <w:szCs w:val="36"/>
          <w:rtl/>
        </w:rPr>
        <w:t>–</w:t>
      </w:r>
      <w:r w:rsidRPr="00BA5FE7">
        <w:rPr>
          <w:rFonts w:cs="David" w:hint="cs"/>
          <w:sz w:val="36"/>
          <w:szCs w:val="36"/>
          <w:rtl/>
        </w:rPr>
        <w:t xml:space="preserve"> </w:t>
      </w:r>
      <w:r>
        <w:rPr>
          <w:rFonts w:cs="David" w:hint="cs"/>
          <w:sz w:val="36"/>
          <w:szCs w:val="36"/>
          <w:rtl/>
        </w:rPr>
        <w:t>פורמט שאלות הבהרה</w:t>
      </w:r>
    </w:p>
    <w:p w14:paraId="0EAE9F4A" w14:textId="77777777" w:rsidR="00BA5FE7" w:rsidRPr="00BA5FE7" w:rsidRDefault="00BA5FE7" w:rsidP="00BA5FE7">
      <w:pPr>
        <w:rPr>
          <w:rtl/>
          <w:lang w:eastAsia="he-IL"/>
        </w:rPr>
      </w:pPr>
    </w:p>
    <w:tbl>
      <w:tblPr>
        <w:tblStyle w:val="ab"/>
        <w:bidiVisual/>
        <w:tblW w:w="0" w:type="auto"/>
        <w:tblInd w:w="794" w:type="dxa"/>
        <w:tblLook w:val="04A0" w:firstRow="1" w:lastRow="0" w:firstColumn="1" w:lastColumn="0" w:noHBand="0" w:noVBand="1"/>
      </w:tblPr>
      <w:tblGrid>
        <w:gridCol w:w="1627"/>
        <w:gridCol w:w="1659"/>
        <w:gridCol w:w="1659"/>
        <w:gridCol w:w="1633"/>
        <w:gridCol w:w="1649"/>
      </w:tblGrid>
      <w:tr w:rsidR="00BA5FE7" w14:paraId="0AD4D1E0" w14:textId="77777777" w:rsidTr="00363ED2">
        <w:tc>
          <w:tcPr>
            <w:tcW w:w="1869" w:type="dxa"/>
          </w:tcPr>
          <w:p w14:paraId="5C21857D" w14:textId="77777777" w:rsidR="00BA5FE7" w:rsidRDefault="00BA5FE7" w:rsidP="00022D24">
            <w:pPr>
              <w:spacing w:line="360" w:lineRule="auto"/>
              <w:jc w:val="center"/>
              <w:rPr>
                <w:color w:val="000000"/>
                <w:rtl/>
              </w:rPr>
            </w:pPr>
            <w:r>
              <w:rPr>
                <w:rFonts w:hint="cs"/>
                <w:color w:val="000000"/>
                <w:rtl/>
              </w:rPr>
              <w:t>מס"ד</w:t>
            </w:r>
          </w:p>
        </w:tc>
        <w:tc>
          <w:tcPr>
            <w:tcW w:w="1869" w:type="dxa"/>
          </w:tcPr>
          <w:p w14:paraId="0D0B01AD" w14:textId="77777777" w:rsidR="00BA5FE7" w:rsidRDefault="00BA5FE7" w:rsidP="00022D24">
            <w:pPr>
              <w:spacing w:line="360" w:lineRule="auto"/>
              <w:jc w:val="center"/>
              <w:rPr>
                <w:color w:val="000000"/>
                <w:rtl/>
              </w:rPr>
            </w:pPr>
            <w:r>
              <w:rPr>
                <w:rFonts w:hint="cs"/>
                <w:color w:val="000000"/>
                <w:rtl/>
              </w:rPr>
              <w:t>פרק רלוונטי במכרז</w:t>
            </w:r>
          </w:p>
        </w:tc>
        <w:tc>
          <w:tcPr>
            <w:tcW w:w="1869" w:type="dxa"/>
          </w:tcPr>
          <w:p w14:paraId="7A4C0796" w14:textId="77777777" w:rsidR="00BA5FE7" w:rsidRDefault="00BA5FE7" w:rsidP="00022D24">
            <w:pPr>
              <w:spacing w:line="360" w:lineRule="auto"/>
              <w:jc w:val="center"/>
              <w:rPr>
                <w:color w:val="000000"/>
                <w:rtl/>
              </w:rPr>
            </w:pPr>
            <w:r>
              <w:rPr>
                <w:rFonts w:hint="cs"/>
                <w:color w:val="000000"/>
                <w:rtl/>
              </w:rPr>
              <w:t>סעיף רלוונטי</w:t>
            </w:r>
          </w:p>
        </w:tc>
        <w:tc>
          <w:tcPr>
            <w:tcW w:w="1870" w:type="dxa"/>
          </w:tcPr>
          <w:p w14:paraId="51CBF91B" w14:textId="77777777" w:rsidR="00BA5FE7" w:rsidRDefault="00BA5FE7" w:rsidP="00022D24">
            <w:pPr>
              <w:spacing w:line="360" w:lineRule="auto"/>
              <w:jc w:val="center"/>
              <w:rPr>
                <w:color w:val="000000"/>
                <w:rtl/>
              </w:rPr>
            </w:pPr>
            <w:r>
              <w:rPr>
                <w:rFonts w:hint="cs"/>
                <w:color w:val="000000"/>
                <w:rtl/>
              </w:rPr>
              <w:t>שאלה</w:t>
            </w:r>
          </w:p>
        </w:tc>
        <w:tc>
          <w:tcPr>
            <w:tcW w:w="1870" w:type="dxa"/>
          </w:tcPr>
          <w:p w14:paraId="19206524" w14:textId="77777777" w:rsidR="00BA5FE7" w:rsidRDefault="00BA5FE7" w:rsidP="00022D24">
            <w:pPr>
              <w:spacing w:line="360" w:lineRule="auto"/>
              <w:jc w:val="center"/>
              <w:rPr>
                <w:color w:val="000000"/>
                <w:rtl/>
              </w:rPr>
            </w:pPr>
            <w:r>
              <w:rPr>
                <w:rFonts w:hint="cs"/>
                <w:color w:val="000000"/>
                <w:rtl/>
              </w:rPr>
              <w:t>פרטי השואל</w:t>
            </w:r>
          </w:p>
        </w:tc>
      </w:tr>
      <w:tr w:rsidR="00BA5FE7" w14:paraId="5B2927FF" w14:textId="77777777" w:rsidTr="00363ED2">
        <w:tc>
          <w:tcPr>
            <w:tcW w:w="1869" w:type="dxa"/>
          </w:tcPr>
          <w:p w14:paraId="21842FE8" w14:textId="77777777" w:rsidR="00BA5FE7" w:rsidRDefault="00BA5FE7" w:rsidP="00022D24">
            <w:pPr>
              <w:spacing w:line="360" w:lineRule="auto"/>
              <w:jc w:val="center"/>
              <w:rPr>
                <w:color w:val="000000"/>
                <w:rtl/>
              </w:rPr>
            </w:pPr>
            <w:r>
              <w:rPr>
                <w:rFonts w:hint="cs"/>
                <w:color w:val="000000"/>
                <w:rtl/>
              </w:rPr>
              <w:t>1</w:t>
            </w:r>
          </w:p>
        </w:tc>
        <w:tc>
          <w:tcPr>
            <w:tcW w:w="1869" w:type="dxa"/>
          </w:tcPr>
          <w:p w14:paraId="672E8D3A" w14:textId="77777777" w:rsidR="00BA5FE7" w:rsidRDefault="00BA5FE7" w:rsidP="00022D24">
            <w:pPr>
              <w:spacing w:line="360" w:lineRule="auto"/>
              <w:jc w:val="both"/>
              <w:rPr>
                <w:color w:val="000000"/>
                <w:rtl/>
              </w:rPr>
            </w:pPr>
          </w:p>
        </w:tc>
        <w:tc>
          <w:tcPr>
            <w:tcW w:w="1869" w:type="dxa"/>
          </w:tcPr>
          <w:p w14:paraId="7FECE1E1" w14:textId="77777777" w:rsidR="00BA5FE7" w:rsidRDefault="00BA5FE7" w:rsidP="00022D24">
            <w:pPr>
              <w:spacing w:line="360" w:lineRule="auto"/>
              <w:jc w:val="both"/>
              <w:rPr>
                <w:color w:val="000000"/>
                <w:rtl/>
              </w:rPr>
            </w:pPr>
          </w:p>
        </w:tc>
        <w:tc>
          <w:tcPr>
            <w:tcW w:w="1870" w:type="dxa"/>
          </w:tcPr>
          <w:p w14:paraId="3DA25F96" w14:textId="77777777" w:rsidR="00BA5FE7" w:rsidRDefault="00BA5FE7" w:rsidP="00022D24">
            <w:pPr>
              <w:spacing w:line="360" w:lineRule="auto"/>
              <w:jc w:val="both"/>
              <w:rPr>
                <w:color w:val="000000"/>
                <w:rtl/>
              </w:rPr>
            </w:pPr>
          </w:p>
        </w:tc>
        <w:tc>
          <w:tcPr>
            <w:tcW w:w="1870" w:type="dxa"/>
          </w:tcPr>
          <w:p w14:paraId="1939D83C" w14:textId="77777777" w:rsidR="00BA5FE7" w:rsidRDefault="00BA5FE7" w:rsidP="00022D24">
            <w:pPr>
              <w:spacing w:line="360" w:lineRule="auto"/>
              <w:jc w:val="both"/>
              <w:rPr>
                <w:color w:val="000000"/>
                <w:rtl/>
              </w:rPr>
            </w:pPr>
          </w:p>
        </w:tc>
      </w:tr>
      <w:tr w:rsidR="00BA5FE7" w14:paraId="115E2D75" w14:textId="77777777" w:rsidTr="00363ED2">
        <w:tc>
          <w:tcPr>
            <w:tcW w:w="1869" w:type="dxa"/>
          </w:tcPr>
          <w:p w14:paraId="54F0564D" w14:textId="77777777" w:rsidR="00BA5FE7" w:rsidRDefault="00BA5FE7" w:rsidP="00022D24">
            <w:pPr>
              <w:spacing w:line="360" w:lineRule="auto"/>
              <w:jc w:val="center"/>
              <w:rPr>
                <w:color w:val="000000"/>
                <w:rtl/>
              </w:rPr>
            </w:pPr>
            <w:r>
              <w:rPr>
                <w:rFonts w:hint="cs"/>
                <w:color w:val="000000"/>
                <w:rtl/>
              </w:rPr>
              <w:t>2</w:t>
            </w:r>
          </w:p>
        </w:tc>
        <w:tc>
          <w:tcPr>
            <w:tcW w:w="1869" w:type="dxa"/>
          </w:tcPr>
          <w:p w14:paraId="232B9AB2" w14:textId="77777777" w:rsidR="00BA5FE7" w:rsidRDefault="00BA5FE7" w:rsidP="00022D24">
            <w:pPr>
              <w:spacing w:line="360" w:lineRule="auto"/>
              <w:jc w:val="both"/>
              <w:rPr>
                <w:color w:val="000000"/>
                <w:rtl/>
              </w:rPr>
            </w:pPr>
          </w:p>
        </w:tc>
        <w:tc>
          <w:tcPr>
            <w:tcW w:w="1869" w:type="dxa"/>
          </w:tcPr>
          <w:p w14:paraId="5ADA6685" w14:textId="77777777" w:rsidR="00BA5FE7" w:rsidRDefault="00BA5FE7" w:rsidP="00022D24">
            <w:pPr>
              <w:spacing w:line="360" w:lineRule="auto"/>
              <w:jc w:val="both"/>
              <w:rPr>
                <w:color w:val="000000"/>
                <w:rtl/>
              </w:rPr>
            </w:pPr>
          </w:p>
        </w:tc>
        <w:tc>
          <w:tcPr>
            <w:tcW w:w="1870" w:type="dxa"/>
          </w:tcPr>
          <w:p w14:paraId="079BDD94" w14:textId="77777777" w:rsidR="00BA5FE7" w:rsidRDefault="00BA5FE7" w:rsidP="00022D24">
            <w:pPr>
              <w:spacing w:line="360" w:lineRule="auto"/>
              <w:jc w:val="both"/>
              <w:rPr>
                <w:color w:val="000000"/>
                <w:rtl/>
              </w:rPr>
            </w:pPr>
          </w:p>
        </w:tc>
        <w:tc>
          <w:tcPr>
            <w:tcW w:w="1870" w:type="dxa"/>
          </w:tcPr>
          <w:p w14:paraId="01902167" w14:textId="77777777" w:rsidR="00BA5FE7" w:rsidRDefault="00BA5FE7" w:rsidP="00022D24">
            <w:pPr>
              <w:spacing w:line="360" w:lineRule="auto"/>
              <w:jc w:val="both"/>
              <w:rPr>
                <w:color w:val="000000"/>
                <w:rtl/>
              </w:rPr>
            </w:pPr>
          </w:p>
        </w:tc>
      </w:tr>
      <w:tr w:rsidR="00BA5FE7" w14:paraId="235E0C9B" w14:textId="77777777" w:rsidTr="00363ED2">
        <w:tc>
          <w:tcPr>
            <w:tcW w:w="1869" w:type="dxa"/>
          </w:tcPr>
          <w:p w14:paraId="6502AE74" w14:textId="77777777" w:rsidR="00BA5FE7" w:rsidRDefault="00BA5FE7" w:rsidP="00022D24">
            <w:pPr>
              <w:spacing w:line="360" w:lineRule="auto"/>
              <w:jc w:val="center"/>
              <w:rPr>
                <w:color w:val="000000"/>
                <w:rtl/>
              </w:rPr>
            </w:pPr>
            <w:r>
              <w:rPr>
                <w:rFonts w:hint="cs"/>
                <w:color w:val="000000"/>
                <w:rtl/>
              </w:rPr>
              <w:t>3</w:t>
            </w:r>
          </w:p>
        </w:tc>
        <w:tc>
          <w:tcPr>
            <w:tcW w:w="1869" w:type="dxa"/>
          </w:tcPr>
          <w:p w14:paraId="32EB9263" w14:textId="77777777" w:rsidR="00BA5FE7" w:rsidRDefault="00BA5FE7" w:rsidP="00022D24">
            <w:pPr>
              <w:spacing w:line="360" w:lineRule="auto"/>
              <w:jc w:val="both"/>
              <w:rPr>
                <w:color w:val="000000"/>
                <w:rtl/>
              </w:rPr>
            </w:pPr>
          </w:p>
        </w:tc>
        <w:tc>
          <w:tcPr>
            <w:tcW w:w="1869" w:type="dxa"/>
          </w:tcPr>
          <w:p w14:paraId="125BB3E3" w14:textId="77777777" w:rsidR="00BA5FE7" w:rsidRDefault="00BA5FE7" w:rsidP="00022D24">
            <w:pPr>
              <w:spacing w:line="360" w:lineRule="auto"/>
              <w:jc w:val="both"/>
              <w:rPr>
                <w:color w:val="000000"/>
                <w:rtl/>
              </w:rPr>
            </w:pPr>
          </w:p>
        </w:tc>
        <w:tc>
          <w:tcPr>
            <w:tcW w:w="1870" w:type="dxa"/>
          </w:tcPr>
          <w:p w14:paraId="6310CFB9" w14:textId="77777777" w:rsidR="00BA5FE7" w:rsidRDefault="00BA5FE7" w:rsidP="00022D24">
            <w:pPr>
              <w:spacing w:line="360" w:lineRule="auto"/>
              <w:jc w:val="both"/>
              <w:rPr>
                <w:color w:val="000000"/>
                <w:rtl/>
              </w:rPr>
            </w:pPr>
          </w:p>
        </w:tc>
        <w:tc>
          <w:tcPr>
            <w:tcW w:w="1870" w:type="dxa"/>
          </w:tcPr>
          <w:p w14:paraId="16FDD842" w14:textId="77777777" w:rsidR="00BA5FE7" w:rsidRDefault="00BA5FE7" w:rsidP="00022D24">
            <w:pPr>
              <w:spacing w:line="360" w:lineRule="auto"/>
              <w:jc w:val="both"/>
              <w:rPr>
                <w:color w:val="000000"/>
                <w:rtl/>
              </w:rPr>
            </w:pPr>
          </w:p>
        </w:tc>
      </w:tr>
      <w:tr w:rsidR="00310EC9" w14:paraId="1B4D187D" w14:textId="77777777" w:rsidTr="00363ED2">
        <w:tc>
          <w:tcPr>
            <w:tcW w:w="1869" w:type="dxa"/>
          </w:tcPr>
          <w:p w14:paraId="6A166BB9" w14:textId="77777777" w:rsidR="00310EC9" w:rsidRDefault="00310EC9" w:rsidP="00022D24">
            <w:pPr>
              <w:spacing w:line="360" w:lineRule="auto"/>
              <w:jc w:val="center"/>
              <w:rPr>
                <w:color w:val="000000"/>
                <w:rtl/>
              </w:rPr>
            </w:pPr>
            <w:r>
              <w:rPr>
                <w:rFonts w:hint="cs"/>
                <w:color w:val="000000"/>
                <w:rtl/>
              </w:rPr>
              <w:t>4</w:t>
            </w:r>
          </w:p>
        </w:tc>
        <w:tc>
          <w:tcPr>
            <w:tcW w:w="1869" w:type="dxa"/>
          </w:tcPr>
          <w:p w14:paraId="792F9B1B" w14:textId="77777777" w:rsidR="00310EC9" w:rsidRDefault="00310EC9" w:rsidP="00022D24">
            <w:pPr>
              <w:spacing w:line="360" w:lineRule="auto"/>
              <w:jc w:val="both"/>
              <w:rPr>
                <w:color w:val="000000"/>
                <w:rtl/>
              </w:rPr>
            </w:pPr>
          </w:p>
        </w:tc>
        <w:tc>
          <w:tcPr>
            <w:tcW w:w="1869" w:type="dxa"/>
          </w:tcPr>
          <w:p w14:paraId="325E4129" w14:textId="77777777" w:rsidR="00310EC9" w:rsidRDefault="00310EC9" w:rsidP="00022D24">
            <w:pPr>
              <w:spacing w:line="360" w:lineRule="auto"/>
              <w:jc w:val="both"/>
              <w:rPr>
                <w:color w:val="000000"/>
                <w:rtl/>
              </w:rPr>
            </w:pPr>
          </w:p>
        </w:tc>
        <w:tc>
          <w:tcPr>
            <w:tcW w:w="1870" w:type="dxa"/>
          </w:tcPr>
          <w:p w14:paraId="64F6A087" w14:textId="77777777" w:rsidR="00310EC9" w:rsidRDefault="00310EC9" w:rsidP="00022D24">
            <w:pPr>
              <w:spacing w:line="360" w:lineRule="auto"/>
              <w:jc w:val="both"/>
              <w:rPr>
                <w:color w:val="000000"/>
                <w:rtl/>
              </w:rPr>
            </w:pPr>
          </w:p>
        </w:tc>
        <w:tc>
          <w:tcPr>
            <w:tcW w:w="1870" w:type="dxa"/>
          </w:tcPr>
          <w:p w14:paraId="647944B1" w14:textId="77777777" w:rsidR="00310EC9" w:rsidRDefault="00310EC9" w:rsidP="00022D24">
            <w:pPr>
              <w:spacing w:line="360" w:lineRule="auto"/>
              <w:jc w:val="both"/>
              <w:rPr>
                <w:color w:val="000000"/>
                <w:rtl/>
              </w:rPr>
            </w:pPr>
          </w:p>
        </w:tc>
      </w:tr>
    </w:tbl>
    <w:p w14:paraId="77B1333F" w14:textId="77777777" w:rsidR="00BA5FE7" w:rsidRPr="0028232C" w:rsidRDefault="00310EC9" w:rsidP="00310EC9">
      <w:pPr>
        <w:tabs>
          <w:tab w:val="left" w:pos="540"/>
          <w:tab w:val="left" w:pos="6105"/>
        </w:tabs>
        <w:ind w:firstLine="852"/>
        <w:rPr>
          <w:b/>
          <w:bCs/>
          <w:rtl/>
        </w:rPr>
      </w:pPr>
      <w:r w:rsidRPr="0028232C">
        <w:rPr>
          <w:b/>
          <w:bCs/>
          <w:rtl/>
        </w:rPr>
        <w:t xml:space="preserve">*ניתן להוסיף שורות לטבלה </w:t>
      </w:r>
      <w:r>
        <w:rPr>
          <w:rFonts w:hint="cs"/>
          <w:b/>
          <w:bCs/>
          <w:rtl/>
        </w:rPr>
        <w:t>בהתאם</w:t>
      </w:r>
      <w:r w:rsidRPr="00310EC9">
        <w:rPr>
          <w:rFonts w:hint="cs"/>
          <w:b/>
          <w:bCs/>
          <w:rtl/>
        </w:rPr>
        <w:t xml:space="preserve"> </w:t>
      </w:r>
      <w:r>
        <w:rPr>
          <w:rFonts w:hint="cs"/>
          <w:b/>
          <w:bCs/>
          <w:rtl/>
        </w:rPr>
        <w:t>ל</w:t>
      </w:r>
      <w:r w:rsidRPr="0028232C">
        <w:rPr>
          <w:rFonts w:hint="eastAsia"/>
          <w:b/>
          <w:bCs/>
          <w:rtl/>
        </w:rPr>
        <w:t>צורך</w:t>
      </w:r>
    </w:p>
    <w:p w14:paraId="6407EECC" w14:textId="77777777" w:rsidR="00BA5FE7" w:rsidRDefault="00BA5FE7">
      <w:pPr>
        <w:bidi w:val="0"/>
      </w:pPr>
      <w:r>
        <w:rPr>
          <w:rtl/>
        </w:rPr>
        <w:br w:type="page"/>
      </w:r>
    </w:p>
    <w:p w14:paraId="1F60EC24" w14:textId="77777777" w:rsidR="00DC038F" w:rsidRPr="0028232C" w:rsidRDefault="00BA5FE7" w:rsidP="0028232C">
      <w:pPr>
        <w:pStyle w:val="22"/>
        <w:jc w:val="center"/>
        <w:rPr>
          <w:sz w:val="36"/>
          <w:szCs w:val="36"/>
          <w:rtl/>
        </w:rPr>
      </w:pPr>
      <w:r w:rsidRPr="0028232C">
        <w:rPr>
          <w:rFonts w:cs="David" w:hint="eastAsia"/>
          <w:sz w:val="36"/>
          <w:szCs w:val="36"/>
          <w:rtl/>
        </w:rPr>
        <w:lastRenderedPageBreak/>
        <w:t>נספח</w:t>
      </w:r>
      <w:r w:rsidRPr="0028232C">
        <w:rPr>
          <w:rFonts w:cs="David"/>
          <w:sz w:val="36"/>
          <w:szCs w:val="36"/>
          <w:rtl/>
        </w:rPr>
        <w:t xml:space="preserve"> יד' – </w:t>
      </w:r>
      <w:r w:rsidRPr="0028232C">
        <w:rPr>
          <w:rFonts w:cs="David" w:hint="eastAsia"/>
          <w:sz w:val="36"/>
          <w:szCs w:val="36"/>
          <w:rtl/>
        </w:rPr>
        <w:t>נספח</w:t>
      </w:r>
      <w:r w:rsidRPr="0028232C">
        <w:rPr>
          <w:rFonts w:cs="David"/>
          <w:sz w:val="36"/>
          <w:szCs w:val="36"/>
          <w:rtl/>
        </w:rPr>
        <w:t xml:space="preserve"> </w:t>
      </w:r>
      <w:r w:rsidRPr="0028232C">
        <w:rPr>
          <w:rFonts w:cs="David" w:hint="eastAsia"/>
          <w:sz w:val="36"/>
          <w:szCs w:val="36"/>
          <w:rtl/>
        </w:rPr>
        <w:t>סוד</w:t>
      </w:r>
      <w:r w:rsidRPr="0028232C">
        <w:rPr>
          <w:rFonts w:cs="David"/>
          <w:sz w:val="36"/>
          <w:szCs w:val="36"/>
          <w:rtl/>
        </w:rPr>
        <w:t xml:space="preserve"> </w:t>
      </w:r>
      <w:r w:rsidRPr="0028232C">
        <w:rPr>
          <w:rFonts w:cs="David" w:hint="eastAsia"/>
          <w:sz w:val="36"/>
          <w:szCs w:val="36"/>
          <w:rtl/>
        </w:rPr>
        <w:t>מסחרי</w:t>
      </w:r>
    </w:p>
    <w:p w14:paraId="644FE75C" w14:textId="77777777" w:rsidR="00BA5FE7" w:rsidRDefault="00BA5FE7" w:rsidP="007741F7">
      <w:pPr>
        <w:tabs>
          <w:tab w:val="left" w:pos="540"/>
          <w:tab w:val="left" w:pos="6105"/>
        </w:tabs>
        <w:rPr>
          <w:rtl/>
        </w:rPr>
      </w:pPr>
    </w:p>
    <w:p w14:paraId="686B9CCB" w14:textId="77777777" w:rsidR="00BA5FE7" w:rsidRDefault="00BA5FE7" w:rsidP="008C3F63">
      <w:pPr>
        <w:tabs>
          <w:tab w:val="left" w:pos="540"/>
          <w:tab w:val="left" w:pos="6105"/>
        </w:tabs>
        <w:rPr>
          <w:rtl/>
        </w:rPr>
      </w:pPr>
      <w:r>
        <w:rPr>
          <w:rFonts w:hint="cs"/>
          <w:rtl/>
        </w:rPr>
        <w:t>מציע המעוניין שלא לחשוף פרטים מהצעתו, ימלא נספח</w:t>
      </w:r>
      <w:r w:rsidR="008C3F63">
        <w:rPr>
          <w:rFonts w:hint="cs"/>
          <w:rtl/>
        </w:rPr>
        <w:t xml:space="preserve"> זה </w:t>
      </w:r>
      <w:r>
        <w:rPr>
          <w:rFonts w:hint="cs"/>
          <w:rtl/>
        </w:rPr>
        <w:t xml:space="preserve">בהתאם </w:t>
      </w:r>
    </w:p>
    <w:p w14:paraId="036B18ED" w14:textId="77777777" w:rsidR="00BA5FE7" w:rsidRDefault="00BA5FE7" w:rsidP="007741F7">
      <w:pPr>
        <w:tabs>
          <w:tab w:val="left" w:pos="540"/>
          <w:tab w:val="left" w:pos="6105"/>
        </w:tabs>
        <w:rPr>
          <w:rtl/>
        </w:rPr>
      </w:pPr>
    </w:p>
    <w:tbl>
      <w:tblPr>
        <w:tblStyle w:val="ab"/>
        <w:bidiVisual/>
        <w:tblW w:w="5000" w:type="pct"/>
        <w:tblLook w:val="04A0" w:firstRow="1" w:lastRow="0" w:firstColumn="1" w:lastColumn="0" w:noHBand="0" w:noVBand="1"/>
      </w:tblPr>
      <w:tblGrid>
        <w:gridCol w:w="715"/>
        <w:gridCol w:w="1482"/>
        <w:gridCol w:w="951"/>
        <w:gridCol w:w="2182"/>
        <w:gridCol w:w="3691"/>
      </w:tblGrid>
      <w:tr w:rsidR="008C3F63" w14:paraId="5A0A90FC" w14:textId="77777777" w:rsidTr="00363ED2">
        <w:tc>
          <w:tcPr>
            <w:tcW w:w="386" w:type="pct"/>
          </w:tcPr>
          <w:p w14:paraId="3EA7F545" w14:textId="77777777" w:rsidR="008C3F63" w:rsidRDefault="008C3F63" w:rsidP="0028232C">
            <w:pPr>
              <w:tabs>
                <w:tab w:val="left" w:pos="540"/>
                <w:tab w:val="left" w:pos="6105"/>
              </w:tabs>
              <w:jc w:val="center"/>
              <w:rPr>
                <w:rtl/>
              </w:rPr>
            </w:pPr>
            <w:r>
              <w:rPr>
                <w:rFonts w:hint="cs"/>
                <w:rtl/>
              </w:rPr>
              <w:t>מס"ד</w:t>
            </w:r>
          </w:p>
        </w:tc>
        <w:tc>
          <w:tcPr>
            <w:tcW w:w="824" w:type="pct"/>
          </w:tcPr>
          <w:p w14:paraId="4C79223F" w14:textId="77777777" w:rsidR="008C3F63" w:rsidRDefault="008C3F63" w:rsidP="0028232C">
            <w:pPr>
              <w:tabs>
                <w:tab w:val="left" w:pos="540"/>
                <w:tab w:val="left" w:pos="6105"/>
              </w:tabs>
              <w:jc w:val="center"/>
              <w:rPr>
                <w:rtl/>
              </w:rPr>
            </w:pPr>
            <w:r>
              <w:rPr>
                <w:rFonts w:hint="cs"/>
                <w:rtl/>
              </w:rPr>
              <w:t>מספר הסעיף אליו מתייחס הסוד המסחרי</w:t>
            </w:r>
          </w:p>
        </w:tc>
        <w:tc>
          <w:tcPr>
            <w:tcW w:w="530" w:type="pct"/>
          </w:tcPr>
          <w:p w14:paraId="5E239DFB" w14:textId="77777777" w:rsidR="008C3F63" w:rsidRDefault="008C3F63" w:rsidP="0028232C">
            <w:pPr>
              <w:tabs>
                <w:tab w:val="left" w:pos="540"/>
                <w:tab w:val="left" w:pos="6105"/>
              </w:tabs>
              <w:jc w:val="center"/>
              <w:rPr>
                <w:rtl/>
              </w:rPr>
            </w:pPr>
            <w:r>
              <w:rPr>
                <w:rFonts w:hint="cs"/>
                <w:rtl/>
              </w:rPr>
              <w:t>מספר העמוד בהצעה</w:t>
            </w:r>
          </w:p>
        </w:tc>
        <w:tc>
          <w:tcPr>
            <w:tcW w:w="1212" w:type="pct"/>
          </w:tcPr>
          <w:p w14:paraId="177090E2" w14:textId="77777777" w:rsidR="008C3F63" w:rsidRDefault="008C3F63" w:rsidP="0028232C">
            <w:pPr>
              <w:tabs>
                <w:tab w:val="left" w:pos="540"/>
                <w:tab w:val="left" w:pos="6105"/>
              </w:tabs>
              <w:jc w:val="center"/>
              <w:rPr>
                <w:rtl/>
              </w:rPr>
            </w:pPr>
            <w:r>
              <w:rPr>
                <w:rFonts w:hint="cs"/>
                <w:rtl/>
              </w:rPr>
              <w:t>מהות הסוד המסחרי</w:t>
            </w:r>
          </w:p>
        </w:tc>
        <w:tc>
          <w:tcPr>
            <w:tcW w:w="2048" w:type="pct"/>
          </w:tcPr>
          <w:p w14:paraId="5472FAC1" w14:textId="77777777" w:rsidR="008C3F63" w:rsidRDefault="008C3F63" w:rsidP="0028232C">
            <w:pPr>
              <w:tabs>
                <w:tab w:val="left" w:pos="540"/>
                <w:tab w:val="left" w:pos="6105"/>
              </w:tabs>
              <w:jc w:val="center"/>
              <w:rPr>
                <w:rtl/>
              </w:rPr>
            </w:pPr>
            <w:r>
              <w:rPr>
                <w:rFonts w:hint="cs"/>
                <w:rtl/>
              </w:rPr>
              <w:t xml:space="preserve">נימוק </w:t>
            </w:r>
            <w:r>
              <w:rPr>
                <w:rtl/>
              </w:rPr>
              <w:t>–</w:t>
            </w:r>
            <w:r>
              <w:rPr>
                <w:rFonts w:hint="cs"/>
                <w:rtl/>
              </w:rPr>
              <w:t xml:space="preserve"> מדוע מדובר בסוד מסחרי לעמדת המציע</w:t>
            </w:r>
          </w:p>
        </w:tc>
      </w:tr>
      <w:tr w:rsidR="008C3F63" w14:paraId="2BD2BA9A" w14:textId="77777777" w:rsidTr="00363ED2">
        <w:tc>
          <w:tcPr>
            <w:tcW w:w="386" w:type="pct"/>
          </w:tcPr>
          <w:p w14:paraId="6268E957" w14:textId="77777777" w:rsidR="008C3F63" w:rsidRDefault="008C3F63" w:rsidP="007741F7">
            <w:pPr>
              <w:tabs>
                <w:tab w:val="left" w:pos="540"/>
                <w:tab w:val="left" w:pos="6105"/>
              </w:tabs>
              <w:rPr>
                <w:rtl/>
              </w:rPr>
            </w:pPr>
            <w:r>
              <w:rPr>
                <w:rFonts w:hint="cs"/>
                <w:rtl/>
              </w:rPr>
              <w:t>1</w:t>
            </w:r>
          </w:p>
        </w:tc>
        <w:tc>
          <w:tcPr>
            <w:tcW w:w="824" w:type="pct"/>
          </w:tcPr>
          <w:p w14:paraId="6DCC879E" w14:textId="77777777" w:rsidR="008C3F63" w:rsidRDefault="008C3F63" w:rsidP="007741F7">
            <w:pPr>
              <w:tabs>
                <w:tab w:val="left" w:pos="540"/>
                <w:tab w:val="left" w:pos="6105"/>
              </w:tabs>
              <w:rPr>
                <w:rtl/>
              </w:rPr>
            </w:pPr>
          </w:p>
        </w:tc>
        <w:tc>
          <w:tcPr>
            <w:tcW w:w="530" w:type="pct"/>
          </w:tcPr>
          <w:p w14:paraId="5A7BB082" w14:textId="77777777" w:rsidR="008C3F63" w:rsidRDefault="008C3F63" w:rsidP="007741F7">
            <w:pPr>
              <w:tabs>
                <w:tab w:val="left" w:pos="540"/>
                <w:tab w:val="left" w:pos="6105"/>
              </w:tabs>
              <w:rPr>
                <w:rtl/>
              </w:rPr>
            </w:pPr>
          </w:p>
        </w:tc>
        <w:tc>
          <w:tcPr>
            <w:tcW w:w="1212" w:type="pct"/>
          </w:tcPr>
          <w:p w14:paraId="562F4BA9" w14:textId="77777777" w:rsidR="008C3F63" w:rsidRDefault="008C3F63" w:rsidP="007741F7">
            <w:pPr>
              <w:tabs>
                <w:tab w:val="left" w:pos="540"/>
                <w:tab w:val="left" w:pos="6105"/>
              </w:tabs>
              <w:rPr>
                <w:rtl/>
              </w:rPr>
            </w:pPr>
          </w:p>
        </w:tc>
        <w:tc>
          <w:tcPr>
            <w:tcW w:w="2048" w:type="pct"/>
          </w:tcPr>
          <w:p w14:paraId="6F766377" w14:textId="77777777" w:rsidR="008C3F63" w:rsidRDefault="008C3F63" w:rsidP="007741F7">
            <w:pPr>
              <w:tabs>
                <w:tab w:val="left" w:pos="540"/>
                <w:tab w:val="left" w:pos="6105"/>
              </w:tabs>
              <w:rPr>
                <w:rtl/>
              </w:rPr>
            </w:pPr>
          </w:p>
        </w:tc>
      </w:tr>
      <w:tr w:rsidR="008C3F63" w14:paraId="3E4F8CF9" w14:textId="77777777" w:rsidTr="00363ED2">
        <w:tc>
          <w:tcPr>
            <w:tcW w:w="386" w:type="pct"/>
          </w:tcPr>
          <w:p w14:paraId="4E4D6EDA" w14:textId="77777777" w:rsidR="008C3F63" w:rsidRDefault="008C3F63" w:rsidP="007741F7">
            <w:pPr>
              <w:tabs>
                <w:tab w:val="left" w:pos="540"/>
                <w:tab w:val="left" w:pos="6105"/>
              </w:tabs>
              <w:rPr>
                <w:rtl/>
              </w:rPr>
            </w:pPr>
            <w:r>
              <w:rPr>
                <w:rFonts w:hint="cs"/>
                <w:rtl/>
              </w:rPr>
              <w:t>2</w:t>
            </w:r>
          </w:p>
        </w:tc>
        <w:tc>
          <w:tcPr>
            <w:tcW w:w="824" w:type="pct"/>
          </w:tcPr>
          <w:p w14:paraId="0BA270EC" w14:textId="77777777" w:rsidR="008C3F63" w:rsidRDefault="008C3F63" w:rsidP="007741F7">
            <w:pPr>
              <w:tabs>
                <w:tab w:val="left" w:pos="540"/>
                <w:tab w:val="left" w:pos="6105"/>
              </w:tabs>
              <w:rPr>
                <w:rtl/>
              </w:rPr>
            </w:pPr>
          </w:p>
        </w:tc>
        <w:tc>
          <w:tcPr>
            <w:tcW w:w="530" w:type="pct"/>
          </w:tcPr>
          <w:p w14:paraId="71D2CB66" w14:textId="77777777" w:rsidR="008C3F63" w:rsidRDefault="008C3F63" w:rsidP="007741F7">
            <w:pPr>
              <w:tabs>
                <w:tab w:val="left" w:pos="540"/>
                <w:tab w:val="left" w:pos="6105"/>
              </w:tabs>
              <w:rPr>
                <w:rtl/>
              </w:rPr>
            </w:pPr>
          </w:p>
        </w:tc>
        <w:tc>
          <w:tcPr>
            <w:tcW w:w="1212" w:type="pct"/>
          </w:tcPr>
          <w:p w14:paraId="3ED1F4B3" w14:textId="77777777" w:rsidR="008C3F63" w:rsidRDefault="008C3F63" w:rsidP="007741F7">
            <w:pPr>
              <w:tabs>
                <w:tab w:val="left" w:pos="540"/>
                <w:tab w:val="left" w:pos="6105"/>
              </w:tabs>
              <w:rPr>
                <w:rtl/>
              </w:rPr>
            </w:pPr>
          </w:p>
        </w:tc>
        <w:tc>
          <w:tcPr>
            <w:tcW w:w="2048" w:type="pct"/>
          </w:tcPr>
          <w:p w14:paraId="17A55F8E" w14:textId="77777777" w:rsidR="008C3F63" w:rsidRDefault="008C3F63" w:rsidP="007741F7">
            <w:pPr>
              <w:tabs>
                <w:tab w:val="left" w:pos="540"/>
                <w:tab w:val="left" w:pos="6105"/>
              </w:tabs>
              <w:rPr>
                <w:rtl/>
              </w:rPr>
            </w:pPr>
          </w:p>
        </w:tc>
      </w:tr>
      <w:tr w:rsidR="008C3F63" w14:paraId="4374B69F" w14:textId="77777777" w:rsidTr="00363ED2">
        <w:tc>
          <w:tcPr>
            <w:tcW w:w="386" w:type="pct"/>
          </w:tcPr>
          <w:p w14:paraId="0CE003C0" w14:textId="77777777" w:rsidR="008C3F63" w:rsidRDefault="008C3F63" w:rsidP="007741F7">
            <w:pPr>
              <w:tabs>
                <w:tab w:val="left" w:pos="540"/>
                <w:tab w:val="left" w:pos="6105"/>
              </w:tabs>
              <w:rPr>
                <w:rtl/>
              </w:rPr>
            </w:pPr>
            <w:r>
              <w:rPr>
                <w:rFonts w:hint="cs"/>
                <w:rtl/>
              </w:rPr>
              <w:t>3</w:t>
            </w:r>
          </w:p>
        </w:tc>
        <w:tc>
          <w:tcPr>
            <w:tcW w:w="824" w:type="pct"/>
          </w:tcPr>
          <w:p w14:paraId="08FCA7AF" w14:textId="77777777" w:rsidR="008C3F63" w:rsidRDefault="008C3F63" w:rsidP="007741F7">
            <w:pPr>
              <w:tabs>
                <w:tab w:val="left" w:pos="540"/>
                <w:tab w:val="left" w:pos="6105"/>
              </w:tabs>
              <w:rPr>
                <w:rtl/>
              </w:rPr>
            </w:pPr>
          </w:p>
        </w:tc>
        <w:tc>
          <w:tcPr>
            <w:tcW w:w="530" w:type="pct"/>
          </w:tcPr>
          <w:p w14:paraId="5FB98A43" w14:textId="77777777" w:rsidR="008C3F63" w:rsidRDefault="008C3F63" w:rsidP="007741F7">
            <w:pPr>
              <w:tabs>
                <w:tab w:val="left" w:pos="540"/>
                <w:tab w:val="left" w:pos="6105"/>
              </w:tabs>
              <w:rPr>
                <w:rtl/>
              </w:rPr>
            </w:pPr>
          </w:p>
        </w:tc>
        <w:tc>
          <w:tcPr>
            <w:tcW w:w="1212" w:type="pct"/>
          </w:tcPr>
          <w:p w14:paraId="6BFA1430" w14:textId="77777777" w:rsidR="008C3F63" w:rsidRDefault="008C3F63" w:rsidP="007741F7">
            <w:pPr>
              <w:tabs>
                <w:tab w:val="left" w:pos="540"/>
                <w:tab w:val="left" w:pos="6105"/>
              </w:tabs>
              <w:rPr>
                <w:rtl/>
              </w:rPr>
            </w:pPr>
          </w:p>
        </w:tc>
        <w:tc>
          <w:tcPr>
            <w:tcW w:w="2048" w:type="pct"/>
          </w:tcPr>
          <w:p w14:paraId="73E56C32" w14:textId="77777777" w:rsidR="008C3F63" w:rsidRDefault="008C3F63" w:rsidP="007741F7">
            <w:pPr>
              <w:tabs>
                <w:tab w:val="left" w:pos="540"/>
                <w:tab w:val="left" w:pos="6105"/>
              </w:tabs>
              <w:rPr>
                <w:rtl/>
              </w:rPr>
            </w:pPr>
          </w:p>
        </w:tc>
      </w:tr>
    </w:tbl>
    <w:p w14:paraId="6F8EC05C" w14:textId="77777777" w:rsidR="00BA5FE7" w:rsidRDefault="008C3F63" w:rsidP="007741F7">
      <w:pPr>
        <w:tabs>
          <w:tab w:val="left" w:pos="540"/>
          <w:tab w:val="left" w:pos="6105"/>
        </w:tabs>
        <w:rPr>
          <w:b/>
          <w:bCs/>
          <w:rtl/>
        </w:rPr>
      </w:pPr>
      <w:r w:rsidRPr="0028232C">
        <w:rPr>
          <w:rFonts w:hint="eastAsia"/>
          <w:b/>
          <w:bCs/>
          <w:rtl/>
        </w:rPr>
        <w:t>ניתן</w:t>
      </w:r>
      <w:r w:rsidRPr="0028232C">
        <w:rPr>
          <w:b/>
          <w:bCs/>
          <w:rtl/>
        </w:rPr>
        <w:t xml:space="preserve"> </w:t>
      </w:r>
      <w:r w:rsidRPr="0028232C">
        <w:rPr>
          <w:rFonts w:hint="eastAsia"/>
          <w:b/>
          <w:bCs/>
          <w:rtl/>
        </w:rPr>
        <w:t>להוסיף</w:t>
      </w:r>
      <w:r w:rsidRPr="0028232C">
        <w:rPr>
          <w:b/>
          <w:bCs/>
          <w:rtl/>
        </w:rPr>
        <w:t xml:space="preserve"> </w:t>
      </w:r>
      <w:r w:rsidRPr="0028232C">
        <w:rPr>
          <w:rFonts w:hint="eastAsia"/>
          <w:b/>
          <w:bCs/>
          <w:rtl/>
        </w:rPr>
        <w:t>שורות</w:t>
      </w:r>
      <w:r w:rsidRPr="0028232C">
        <w:rPr>
          <w:b/>
          <w:bCs/>
          <w:rtl/>
        </w:rPr>
        <w:t xml:space="preserve"> </w:t>
      </w:r>
      <w:r w:rsidRPr="0028232C">
        <w:rPr>
          <w:rFonts w:hint="eastAsia"/>
          <w:b/>
          <w:bCs/>
          <w:rtl/>
        </w:rPr>
        <w:t>לטבלה</w:t>
      </w:r>
      <w:r w:rsidRPr="0028232C">
        <w:rPr>
          <w:b/>
          <w:bCs/>
          <w:rtl/>
        </w:rPr>
        <w:t xml:space="preserve"> </w:t>
      </w:r>
      <w:r w:rsidRPr="0028232C">
        <w:rPr>
          <w:rFonts w:hint="eastAsia"/>
          <w:b/>
          <w:bCs/>
          <w:rtl/>
        </w:rPr>
        <w:t>זו</w:t>
      </w:r>
      <w:r w:rsidRPr="0028232C">
        <w:rPr>
          <w:b/>
          <w:bCs/>
          <w:rtl/>
        </w:rPr>
        <w:t xml:space="preserve"> </w:t>
      </w:r>
      <w:r w:rsidRPr="0028232C">
        <w:rPr>
          <w:rFonts w:hint="eastAsia"/>
          <w:b/>
          <w:bCs/>
          <w:rtl/>
        </w:rPr>
        <w:t>בהתאם</w:t>
      </w:r>
      <w:r w:rsidRPr="0028232C">
        <w:rPr>
          <w:b/>
          <w:bCs/>
          <w:rtl/>
        </w:rPr>
        <w:t xml:space="preserve"> </w:t>
      </w:r>
      <w:r w:rsidRPr="0028232C">
        <w:rPr>
          <w:rFonts w:hint="eastAsia"/>
          <w:b/>
          <w:bCs/>
          <w:rtl/>
        </w:rPr>
        <w:t>לצורך</w:t>
      </w:r>
    </w:p>
    <w:p w14:paraId="52767804" w14:textId="77777777" w:rsidR="00783882" w:rsidRDefault="00783882">
      <w:pPr>
        <w:bidi w:val="0"/>
        <w:rPr>
          <w:b/>
          <w:bCs/>
        </w:rPr>
      </w:pPr>
      <w:r>
        <w:rPr>
          <w:b/>
          <w:bCs/>
          <w:rtl/>
        </w:rPr>
        <w:br w:type="page"/>
      </w:r>
    </w:p>
    <w:p w14:paraId="25E70F31" w14:textId="77777777" w:rsidR="00783882" w:rsidRPr="0028232C" w:rsidRDefault="00783882" w:rsidP="0028232C">
      <w:pPr>
        <w:pStyle w:val="22"/>
        <w:jc w:val="center"/>
        <w:rPr>
          <w:b w:val="0"/>
          <w:bCs w:val="0"/>
          <w:sz w:val="36"/>
          <w:szCs w:val="36"/>
          <w:rtl/>
        </w:rPr>
      </w:pPr>
      <w:r w:rsidRPr="0028232C">
        <w:rPr>
          <w:rFonts w:cs="David" w:hint="eastAsia"/>
          <w:sz w:val="36"/>
          <w:szCs w:val="36"/>
          <w:rtl/>
        </w:rPr>
        <w:lastRenderedPageBreak/>
        <w:t>נספח</w:t>
      </w:r>
      <w:r w:rsidRPr="0028232C">
        <w:rPr>
          <w:rFonts w:cs="David"/>
          <w:sz w:val="36"/>
          <w:szCs w:val="36"/>
          <w:rtl/>
        </w:rPr>
        <w:t xml:space="preserve"> טו' –</w:t>
      </w:r>
      <w:r>
        <w:rPr>
          <w:rFonts w:cs="David" w:hint="cs"/>
          <w:sz w:val="36"/>
          <w:szCs w:val="36"/>
          <w:rtl/>
        </w:rPr>
        <w:t xml:space="preserve"> </w:t>
      </w:r>
      <w:r w:rsidRPr="0028232C">
        <w:rPr>
          <w:rFonts w:cs="David" w:hint="eastAsia"/>
          <w:sz w:val="36"/>
          <w:szCs w:val="36"/>
          <w:rtl/>
        </w:rPr>
        <w:t>לעניין</w:t>
      </w:r>
      <w:r w:rsidRPr="0028232C">
        <w:rPr>
          <w:rFonts w:cs="David"/>
          <w:sz w:val="36"/>
          <w:szCs w:val="36"/>
          <w:rtl/>
        </w:rPr>
        <w:t xml:space="preserve"> </w:t>
      </w:r>
      <w:r w:rsidRPr="0028232C">
        <w:rPr>
          <w:rFonts w:cs="David" w:hint="eastAsia"/>
          <w:sz w:val="36"/>
          <w:szCs w:val="36"/>
          <w:rtl/>
        </w:rPr>
        <w:t>שותפות</w:t>
      </w:r>
      <w:r>
        <w:rPr>
          <w:rFonts w:cs="David" w:hint="cs"/>
          <w:sz w:val="36"/>
          <w:szCs w:val="36"/>
          <w:rtl/>
        </w:rPr>
        <w:t xml:space="preserve"> רשומה</w:t>
      </w:r>
    </w:p>
    <w:p w14:paraId="2C3E8732" w14:textId="77777777" w:rsidR="00783882" w:rsidRDefault="00783882" w:rsidP="00783882">
      <w:pPr>
        <w:tabs>
          <w:tab w:val="left" w:pos="540"/>
          <w:tab w:val="left" w:pos="6105"/>
        </w:tabs>
        <w:rPr>
          <w:b/>
          <w:bCs/>
          <w:rtl/>
        </w:rPr>
      </w:pPr>
    </w:p>
    <w:p w14:paraId="75D54C12" w14:textId="77777777" w:rsidR="00783882" w:rsidRDefault="00783882" w:rsidP="00783882">
      <w:pPr>
        <w:tabs>
          <w:tab w:val="left" w:pos="540"/>
          <w:tab w:val="left" w:pos="6105"/>
        </w:tabs>
        <w:rPr>
          <w:color w:val="000000"/>
          <w:rtl/>
        </w:rPr>
      </w:pPr>
      <w:r>
        <w:rPr>
          <w:rFonts w:hint="cs"/>
          <w:color w:val="000000"/>
          <w:rtl/>
        </w:rPr>
        <w:t>פירוט השותפים לעניין שותפות רשומה:</w:t>
      </w:r>
    </w:p>
    <w:p w14:paraId="12D4569D" w14:textId="77777777" w:rsidR="00783882" w:rsidRDefault="00783882" w:rsidP="00783882">
      <w:pPr>
        <w:tabs>
          <w:tab w:val="left" w:pos="540"/>
          <w:tab w:val="left" w:pos="6105"/>
        </w:tabs>
        <w:rPr>
          <w:color w:val="000000"/>
          <w:rtl/>
        </w:rPr>
      </w:pPr>
    </w:p>
    <w:tbl>
      <w:tblPr>
        <w:tblStyle w:val="ab"/>
        <w:bidiVisual/>
        <w:tblW w:w="0" w:type="auto"/>
        <w:tblLook w:val="04A0" w:firstRow="1" w:lastRow="0" w:firstColumn="1" w:lastColumn="0" w:noHBand="0" w:noVBand="1"/>
      </w:tblPr>
      <w:tblGrid>
        <w:gridCol w:w="1106"/>
        <w:gridCol w:w="3553"/>
        <w:gridCol w:w="4362"/>
      </w:tblGrid>
      <w:tr w:rsidR="00783882" w14:paraId="2A151F4D" w14:textId="77777777" w:rsidTr="00363ED2">
        <w:tc>
          <w:tcPr>
            <w:tcW w:w="1125" w:type="dxa"/>
          </w:tcPr>
          <w:p w14:paraId="770B731D" w14:textId="77777777" w:rsidR="00783882" w:rsidRDefault="00783882" w:rsidP="0028232C">
            <w:pPr>
              <w:tabs>
                <w:tab w:val="left" w:pos="540"/>
                <w:tab w:val="left" w:pos="6105"/>
              </w:tabs>
              <w:jc w:val="center"/>
              <w:rPr>
                <w:color w:val="000000"/>
                <w:rtl/>
              </w:rPr>
            </w:pPr>
            <w:r>
              <w:rPr>
                <w:rFonts w:hint="cs"/>
                <w:color w:val="000000"/>
                <w:rtl/>
              </w:rPr>
              <w:t>מס"ד</w:t>
            </w:r>
          </w:p>
        </w:tc>
        <w:tc>
          <w:tcPr>
            <w:tcW w:w="3686" w:type="dxa"/>
          </w:tcPr>
          <w:p w14:paraId="0D4C1494" w14:textId="77777777" w:rsidR="00783882" w:rsidRDefault="00783882" w:rsidP="0028232C">
            <w:pPr>
              <w:tabs>
                <w:tab w:val="left" w:pos="540"/>
                <w:tab w:val="left" w:pos="6105"/>
              </w:tabs>
              <w:jc w:val="center"/>
              <w:rPr>
                <w:color w:val="000000"/>
                <w:rtl/>
              </w:rPr>
            </w:pPr>
            <w:r>
              <w:rPr>
                <w:rFonts w:hint="cs"/>
                <w:color w:val="000000"/>
                <w:rtl/>
              </w:rPr>
              <w:t>שם השותף</w:t>
            </w:r>
          </w:p>
        </w:tc>
        <w:tc>
          <w:tcPr>
            <w:tcW w:w="4536" w:type="dxa"/>
          </w:tcPr>
          <w:p w14:paraId="3ABE1AC1" w14:textId="77777777" w:rsidR="00783882" w:rsidRDefault="00783882" w:rsidP="0028232C">
            <w:pPr>
              <w:tabs>
                <w:tab w:val="left" w:pos="540"/>
                <w:tab w:val="left" w:pos="6105"/>
              </w:tabs>
              <w:jc w:val="center"/>
              <w:rPr>
                <w:color w:val="000000"/>
                <w:rtl/>
              </w:rPr>
            </w:pPr>
            <w:r>
              <w:rPr>
                <w:rFonts w:hint="cs"/>
                <w:color w:val="000000"/>
                <w:rtl/>
              </w:rPr>
              <w:t>מספר תעודת זהות</w:t>
            </w:r>
          </w:p>
        </w:tc>
      </w:tr>
      <w:tr w:rsidR="00783882" w14:paraId="58F56080" w14:textId="77777777" w:rsidTr="00363ED2">
        <w:tc>
          <w:tcPr>
            <w:tcW w:w="1125" w:type="dxa"/>
          </w:tcPr>
          <w:p w14:paraId="075EA7DD" w14:textId="77777777" w:rsidR="00783882" w:rsidRDefault="00783882" w:rsidP="0028232C">
            <w:pPr>
              <w:tabs>
                <w:tab w:val="left" w:pos="540"/>
                <w:tab w:val="left" w:pos="6105"/>
              </w:tabs>
              <w:jc w:val="center"/>
              <w:rPr>
                <w:color w:val="000000"/>
                <w:rtl/>
              </w:rPr>
            </w:pPr>
            <w:r>
              <w:rPr>
                <w:rFonts w:hint="cs"/>
                <w:color w:val="000000"/>
                <w:rtl/>
              </w:rPr>
              <w:t>1</w:t>
            </w:r>
          </w:p>
        </w:tc>
        <w:tc>
          <w:tcPr>
            <w:tcW w:w="3686" w:type="dxa"/>
          </w:tcPr>
          <w:p w14:paraId="555A896C" w14:textId="77777777" w:rsidR="00783882" w:rsidRDefault="00783882" w:rsidP="00783882">
            <w:pPr>
              <w:tabs>
                <w:tab w:val="left" w:pos="540"/>
                <w:tab w:val="left" w:pos="6105"/>
              </w:tabs>
              <w:rPr>
                <w:color w:val="000000"/>
                <w:rtl/>
              </w:rPr>
            </w:pPr>
          </w:p>
        </w:tc>
        <w:tc>
          <w:tcPr>
            <w:tcW w:w="4536" w:type="dxa"/>
          </w:tcPr>
          <w:p w14:paraId="0D56E0A9" w14:textId="77777777" w:rsidR="00783882" w:rsidRDefault="00783882" w:rsidP="00783882">
            <w:pPr>
              <w:tabs>
                <w:tab w:val="left" w:pos="540"/>
                <w:tab w:val="left" w:pos="6105"/>
              </w:tabs>
              <w:rPr>
                <w:color w:val="000000"/>
                <w:rtl/>
              </w:rPr>
            </w:pPr>
          </w:p>
        </w:tc>
      </w:tr>
      <w:tr w:rsidR="00783882" w14:paraId="7D098163" w14:textId="77777777" w:rsidTr="00363ED2">
        <w:tc>
          <w:tcPr>
            <w:tcW w:w="1125" w:type="dxa"/>
          </w:tcPr>
          <w:p w14:paraId="5883F5AD" w14:textId="77777777" w:rsidR="00783882" w:rsidRDefault="00783882" w:rsidP="0028232C">
            <w:pPr>
              <w:tabs>
                <w:tab w:val="left" w:pos="540"/>
                <w:tab w:val="left" w:pos="6105"/>
              </w:tabs>
              <w:jc w:val="center"/>
              <w:rPr>
                <w:color w:val="000000"/>
                <w:rtl/>
              </w:rPr>
            </w:pPr>
            <w:r>
              <w:rPr>
                <w:rFonts w:hint="cs"/>
                <w:color w:val="000000"/>
                <w:rtl/>
              </w:rPr>
              <w:t>2</w:t>
            </w:r>
          </w:p>
        </w:tc>
        <w:tc>
          <w:tcPr>
            <w:tcW w:w="3686" w:type="dxa"/>
          </w:tcPr>
          <w:p w14:paraId="5974CC42" w14:textId="77777777" w:rsidR="00783882" w:rsidRDefault="00783882" w:rsidP="00783882">
            <w:pPr>
              <w:tabs>
                <w:tab w:val="left" w:pos="540"/>
                <w:tab w:val="left" w:pos="6105"/>
              </w:tabs>
              <w:rPr>
                <w:color w:val="000000"/>
                <w:rtl/>
              </w:rPr>
            </w:pPr>
          </w:p>
        </w:tc>
        <w:tc>
          <w:tcPr>
            <w:tcW w:w="4536" w:type="dxa"/>
          </w:tcPr>
          <w:p w14:paraId="70CCD4B8" w14:textId="77777777" w:rsidR="00783882" w:rsidRDefault="00783882" w:rsidP="00783882">
            <w:pPr>
              <w:tabs>
                <w:tab w:val="left" w:pos="540"/>
                <w:tab w:val="left" w:pos="6105"/>
              </w:tabs>
              <w:rPr>
                <w:color w:val="000000"/>
                <w:rtl/>
              </w:rPr>
            </w:pPr>
          </w:p>
        </w:tc>
      </w:tr>
      <w:tr w:rsidR="00783882" w14:paraId="11BD3C06" w14:textId="77777777" w:rsidTr="00363ED2">
        <w:tc>
          <w:tcPr>
            <w:tcW w:w="1125" w:type="dxa"/>
          </w:tcPr>
          <w:p w14:paraId="70B5BE8E" w14:textId="77777777" w:rsidR="00783882" w:rsidRDefault="00783882" w:rsidP="0028232C">
            <w:pPr>
              <w:tabs>
                <w:tab w:val="left" w:pos="540"/>
                <w:tab w:val="left" w:pos="6105"/>
              </w:tabs>
              <w:jc w:val="center"/>
              <w:rPr>
                <w:color w:val="000000"/>
                <w:rtl/>
              </w:rPr>
            </w:pPr>
            <w:r>
              <w:rPr>
                <w:rFonts w:hint="cs"/>
                <w:color w:val="000000"/>
                <w:rtl/>
              </w:rPr>
              <w:t>3</w:t>
            </w:r>
          </w:p>
        </w:tc>
        <w:tc>
          <w:tcPr>
            <w:tcW w:w="3686" w:type="dxa"/>
          </w:tcPr>
          <w:p w14:paraId="075C36B7" w14:textId="77777777" w:rsidR="00783882" w:rsidRDefault="00783882" w:rsidP="00783882">
            <w:pPr>
              <w:tabs>
                <w:tab w:val="left" w:pos="540"/>
                <w:tab w:val="left" w:pos="6105"/>
              </w:tabs>
              <w:rPr>
                <w:color w:val="000000"/>
                <w:rtl/>
              </w:rPr>
            </w:pPr>
          </w:p>
        </w:tc>
        <w:tc>
          <w:tcPr>
            <w:tcW w:w="4536" w:type="dxa"/>
          </w:tcPr>
          <w:p w14:paraId="77ABB7F5" w14:textId="77777777" w:rsidR="00783882" w:rsidRDefault="00783882" w:rsidP="00783882">
            <w:pPr>
              <w:tabs>
                <w:tab w:val="left" w:pos="540"/>
                <w:tab w:val="left" w:pos="6105"/>
              </w:tabs>
              <w:rPr>
                <w:color w:val="000000"/>
                <w:rtl/>
              </w:rPr>
            </w:pPr>
          </w:p>
        </w:tc>
      </w:tr>
      <w:tr w:rsidR="00783882" w14:paraId="7F0474B5" w14:textId="77777777" w:rsidTr="00363ED2">
        <w:tc>
          <w:tcPr>
            <w:tcW w:w="1125" w:type="dxa"/>
          </w:tcPr>
          <w:p w14:paraId="23B47C23" w14:textId="77777777" w:rsidR="00783882" w:rsidRDefault="00783882" w:rsidP="0028232C">
            <w:pPr>
              <w:tabs>
                <w:tab w:val="left" w:pos="540"/>
                <w:tab w:val="left" w:pos="6105"/>
              </w:tabs>
              <w:jc w:val="center"/>
              <w:rPr>
                <w:color w:val="000000"/>
                <w:rtl/>
              </w:rPr>
            </w:pPr>
            <w:r>
              <w:rPr>
                <w:rFonts w:hint="cs"/>
                <w:color w:val="000000"/>
                <w:rtl/>
              </w:rPr>
              <w:t>4</w:t>
            </w:r>
          </w:p>
        </w:tc>
        <w:tc>
          <w:tcPr>
            <w:tcW w:w="3686" w:type="dxa"/>
          </w:tcPr>
          <w:p w14:paraId="5E0B08E7" w14:textId="77777777" w:rsidR="00783882" w:rsidRDefault="00783882" w:rsidP="00783882">
            <w:pPr>
              <w:tabs>
                <w:tab w:val="left" w:pos="540"/>
                <w:tab w:val="left" w:pos="6105"/>
              </w:tabs>
              <w:rPr>
                <w:color w:val="000000"/>
                <w:rtl/>
              </w:rPr>
            </w:pPr>
          </w:p>
        </w:tc>
        <w:tc>
          <w:tcPr>
            <w:tcW w:w="4536" w:type="dxa"/>
          </w:tcPr>
          <w:p w14:paraId="68617CFA" w14:textId="77777777" w:rsidR="00783882" w:rsidRDefault="00783882" w:rsidP="00783882">
            <w:pPr>
              <w:tabs>
                <w:tab w:val="left" w:pos="540"/>
                <w:tab w:val="left" w:pos="6105"/>
              </w:tabs>
              <w:rPr>
                <w:color w:val="000000"/>
                <w:rtl/>
              </w:rPr>
            </w:pPr>
          </w:p>
        </w:tc>
      </w:tr>
      <w:tr w:rsidR="00783882" w14:paraId="13C06B29" w14:textId="77777777" w:rsidTr="00363ED2">
        <w:tc>
          <w:tcPr>
            <w:tcW w:w="1125" w:type="dxa"/>
          </w:tcPr>
          <w:p w14:paraId="68FE478D" w14:textId="77777777" w:rsidR="00783882" w:rsidRDefault="00783882" w:rsidP="0028232C">
            <w:pPr>
              <w:tabs>
                <w:tab w:val="left" w:pos="540"/>
                <w:tab w:val="left" w:pos="6105"/>
              </w:tabs>
              <w:jc w:val="center"/>
              <w:rPr>
                <w:color w:val="000000"/>
                <w:rtl/>
              </w:rPr>
            </w:pPr>
            <w:r>
              <w:rPr>
                <w:rFonts w:hint="cs"/>
                <w:color w:val="000000"/>
                <w:rtl/>
              </w:rPr>
              <w:t>5</w:t>
            </w:r>
          </w:p>
        </w:tc>
        <w:tc>
          <w:tcPr>
            <w:tcW w:w="3686" w:type="dxa"/>
          </w:tcPr>
          <w:p w14:paraId="7E0BD98A" w14:textId="77777777" w:rsidR="00783882" w:rsidRDefault="00783882" w:rsidP="00783882">
            <w:pPr>
              <w:tabs>
                <w:tab w:val="left" w:pos="540"/>
                <w:tab w:val="left" w:pos="6105"/>
              </w:tabs>
              <w:rPr>
                <w:color w:val="000000"/>
                <w:rtl/>
              </w:rPr>
            </w:pPr>
          </w:p>
        </w:tc>
        <w:tc>
          <w:tcPr>
            <w:tcW w:w="4536" w:type="dxa"/>
          </w:tcPr>
          <w:p w14:paraId="27A583DD" w14:textId="77777777" w:rsidR="00783882" w:rsidRDefault="00783882" w:rsidP="00783882">
            <w:pPr>
              <w:tabs>
                <w:tab w:val="left" w:pos="540"/>
                <w:tab w:val="left" w:pos="6105"/>
              </w:tabs>
              <w:rPr>
                <w:color w:val="000000"/>
                <w:rtl/>
              </w:rPr>
            </w:pPr>
          </w:p>
        </w:tc>
      </w:tr>
    </w:tbl>
    <w:p w14:paraId="57DBCE5F" w14:textId="77777777" w:rsidR="00783882" w:rsidRDefault="00783882" w:rsidP="00783882">
      <w:pPr>
        <w:tabs>
          <w:tab w:val="left" w:pos="540"/>
          <w:tab w:val="left" w:pos="6105"/>
        </w:tabs>
        <w:rPr>
          <w:b/>
          <w:bCs/>
          <w:rtl/>
        </w:rPr>
      </w:pPr>
      <w:r>
        <w:rPr>
          <w:rFonts w:hint="cs"/>
          <w:b/>
          <w:bCs/>
          <w:rtl/>
        </w:rPr>
        <w:t>ניתן להוסיף שורות לטבלה זו בהתאם לצורך</w:t>
      </w:r>
    </w:p>
    <w:p w14:paraId="2689017B" w14:textId="77777777" w:rsidR="00A04AF5" w:rsidRDefault="00A04AF5" w:rsidP="00783882">
      <w:pPr>
        <w:tabs>
          <w:tab w:val="left" w:pos="540"/>
          <w:tab w:val="left" w:pos="6105"/>
        </w:tabs>
        <w:rPr>
          <w:b/>
          <w:bCs/>
          <w:rtl/>
        </w:rPr>
      </w:pPr>
    </w:p>
    <w:p w14:paraId="710AA5E5" w14:textId="77777777" w:rsidR="00A04AF5" w:rsidRPr="0028232C" w:rsidRDefault="00A04AF5">
      <w:pPr>
        <w:bidi w:val="0"/>
      </w:pPr>
      <w:r w:rsidRPr="0028232C">
        <w:rPr>
          <w:rtl/>
        </w:rPr>
        <w:br w:type="page"/>
      </w:r>
    </w:p>
    <w:p w14:paraId="408B36B5" w14:textId="77777777" w:rsidR="00A04AF5" w:rsidRPr="0028232C" w:rsidRDefault="00A04AF5" w:rsidP="0028232C">
      <w:pPr>
        <w:pStyle w:val="22"/>
        <w:jc w:val="center"/>
        <w:rPr>
          <w:b w:val="0"/>
          <w:bCs w:val="0"/>
          <w:sz w:val="36"/>
          <w:szCs w:val="36"/>
          <w:rtl/>
        </w:rPr>
      </w:pPr>
      <w:r w:rsidRPr="0028232C">
        <w:rPr>
          <w:rFonts w:cs="David" w:hint="eastAsia"/>
          <w:sz w:val="36"/>
          <w:szCs w:val="36"/>
          <w:rtl/>
        </w:rPr>
        <w:lastRenderedPageBreak/>
        <w:t>נספח</w:t>
      </w:r>
      <w:r w:rsidRPr="0028232C">
        <w:rPr>
          <w:rFonts w:cs="David"/>
          <w:sz w:val="36"/>
          <w:szCs w:val="36"/>
          <w:rtl/>
        </w:rPr>
        <w:t xml:space="preserve"> </w:t>
      </w:r>
      <w:r w:rsidRPr="0028232C">
        <w:rPr>
          <w:rFonts w:cs="David" w:hint="eastAsia"/>
          <w:sz w:val="36"/>
          <w:szCs w:val="36"/>
          <w:rtl/>
        </w:rPr>
        <w:t>טז</w:t>
      </w:r>
      <w:r>
        <w:rPr>
          <w:rFonts w:cs="David" w:hint="cs"/>
          <w:sz w:val="36"/>
          <w:szCs w:val="36"/>
          <w:rtl/>
        </w:rPr>
        <w:t>'</w:t>
      </w:r>
      <w:r w:rsidRPr="0028232C">
        <w:rPr>
          <w:rFonts w:cs="David"/>
          <w:sz w:val="36"/>
          <w:szCs w:val="36"/>
          <w:rtl/>
        </w:rPr>
        <w:t xml:space="preserve"> - אישור מורשי חתימה במציע</w:t>
      </w:r>
    </w:p>
    <w:p w14:paraId="37BE829D" w14:textId="77777777" w:rsidR="00A04AF5" w:rsidRDefault="00A04AF5" w:rsidP="00783882">
      <w:pPr>
        <w:tabs>
          <w:tab w:val="left" w:pos="540"/>
          <w:tab w:val="left" w:pos="6105"/>
        </w:tabs>
        <w:rPr>
          <w:b/>
          <w:bCs/>
          <w:rtl/>
        </w:rPr>
      </w:pPr>
    </w:p>
    <w:p w14:paraId="22A5981B" w14:textId="77777777" w:rsidR="00A04AF5" w:rsidRDefault="00A04AF5" w:rsidP="00A04AF5">
      <w:pPr>
        <w:keepNext/>
        <w:keepLines/>
        <w:spacing w:before="60" w:after="60" w:line="360" w:lineRule="auto"/>
        <w:jc w:val="both"/>
        <w:rPr>
          <w:rtl/>
        </w:rPr>
      </w:pPr>
      <w:r w:rsidRPr="00953785">
        <w:rPr>
          <w:rtl/>
        </w:rPr>
        <w:t>אני החתום מטה, עו"ד ________________ אשר כתובתו____________________, מאשר בזאת כי</w:t>
      </w:r>
      <w:r>
        <w:rPr>
          <w:rFonts w:hint="cs"/>
          <w:rtl/>
        </w:rPr>
        <w:t>:</w:t>
      </w:r>
    </w:p>
    <w:p w14:paraId="45C8F9D5" w14:textId="27884D42" w:rsidR="00A04AF5" w:rsidRPr="0010275E" w:rsidRDefault="00A04AF5" w:rsidP="00BA108F">
      <w:pPr>
        <w:pStyle w:val="afa"/>
        <w:keepNext/>
        <w:keepLines/>
        <w:numPr>
          <w:ilvl w:val="0"/>
          <w:numId w:val="36"/>
        </w:numPr>
        <w:spacing w:before="60" w:after="60" w:line="360" w:lineRule="auto"/>
        <w:jc w:val="both"/>
        <w:rPr>
          <w:rFonts w:cs="David"/>
        </w:rPr>
      </w:pPr>
      <w:r w:rsidRPr="009328CF">
        <w:rPr>
          <w:rFonts w:cs="David"/>
          <w:rtl/>
        </w:rPr>
        <w:t xml:space="preserve">מתן </w:t>
      </w:r>
      <w:r w:rsidRPr="00935304">
        <w:rPr>
          <w:rFonts w:cs="David"/>
          <w:rtl/>
        </w:rPr>
        <w:t xml:space="preserve">השירותים </w:t>
      </w:r>
      <w:r w:rsidRPr="00935304">
        <w:rPr>
          <w:rFonts w:cs="David" w:hint="cs"/>
          <w:rtl/>
        </w:rPr>
        <w:t xml:space="preserve">נשוא </w:t>
      </w:r>
      <w:r w:rsidRPr="00935304">
        <w:rPr>
          <w:rFonts w:cs="David"/>
          <w:rtl/>
        </w:rPr>
        <w:t xml:space="preserve">מכרז </w:t>
      </w:r>
      <w:r w:rsidR="00AE272E">
        <w:rPr>
          <w:rFonts w:cs="David" w:hint="cs"/>
          <w:rtl/>
        </w:rPr>
        <w:t>פומבי מס'</w:t>
      </w:r>
      <w:r w:rsidR="00AE272E">
        <w:rPr>
          <w:rFonts w:cs="David" w:hint="cs"/>
        </w:rPr>
        <w:t xml:space="preserve"> </w:t>
      </w:r>
      <w:r w:rsidR="00AE272E">
        <w:rPr>
          <w:rFonts w:cs="David" w:hint="cs"/>
          <w:rtl/>
        </w:rPr>
        <w:t>46.18</w:t>
      </w:r>
      <w:r w:rsidR="00AE272E">
        <w:rPr>
          <w:rFonts w:cs="David" w:hint="cs"/>
        </w:rPr>
        <w:t xml:space="preserve"> </w:t>
      </w:r>
      <w:r w:rsidRPr="00CD6AF7">
        <w:rPr>
          <w:rFonts w:cs="David" w:hint="cs"/>
          <w:rtl/>
        </w:rPr>
        <w:t xml:space="preserve">למתן שירותי </w:t>
      </w:r>
      <w:r w:rsidRPr="0028232C">
        <w:rPr>
          <w:rFonts w:cs="David" w:hint="eastAsia"/>
          <w:rtl/>
        </w:rPr>
        <w:t>ניקיון</w:t>
      </w:r>
      <w:r w:rsidRPr="0028232C">
        <w:rPr>
          <w:rFonts w:cs="David"/>
          <w:rtl/>
        </w:rPr>
        <w:t xml:space="preserve"> </w:t>
      </w:r>
      <w:r w:rsidRPr="0028232C">
        <w:rPr>
          <w:rFonts w:cs="David" w:hint="eastAsia"/>
          <w:rtl/>
        </w:rPr>
        <w:t>עבור</w:t>
      </w:r>
      <w:r w:rsidRPr="0028232C">
        <w:rPr>
          <w:rFonts w:cs="David"/>
          <w:rtl/>
        </w:rPr>
        <w:t xml:space="preserve"> </w:t>
      </w:r>
      <w:r w:rsidRPr="0028232C">
        <w:rPr>
          <w:rFonts w:cs="David" w:hint="eastAsia"/>
          <w:rtl/>
        </w:rPr>
        <w:t>יחידות</w:t>
      </w:r>
      <w:r w:rsidRPr="0028232C">
        <w:rPr>
          <w:rFonts w:cs="David"/>
          <w:rtl/>
        </w:rPr>
        <w:t xml:space="preserve"> </w:t>
      </w:r>
      <w:r w:rsidRPr="0028232C">
        <w:rPr>
          <w:rFonts w:cs="David" w:hint="eastAsia"/>
          <w:rtl/>
        </w:rPr>
        <w:t>משרד</w:t>
      </w:r>
      <w:r w:rsidRPr="0028232C">
        <w:rPr>
          <w:rFonts w:cs="David"/>
          <w:rtl/>
        </w:rPr>
        <w:t xml:space="preserve"> </w:t>
      </w:r>
      <w:r w:rsidRPr="0028232C">
        <w:rPr>
          <w:rFonts w:cs="David" w:hint="eastAsia"/>
          <w:rtl/>
        </w:rPr>
        <w:t>המשפטים</w:t>
      </w:r>
      <w:r w:rsidRPr="0028232C">
        <w:rPr>
          <w:rFonts w:cs="David"/>
          <w:rtl/>
        </w:rPr>
        <w:t xml:space="preserve"> </w:t>
      </w:r>
      <w:r w:rsidRPr="0028232C">
        <w:rPr>
          <w:rFonts w:cs="David" w:hint="eastAsia"/>
          <w:rtl/>
        </w:rPr>
        <w:t>באזורים</w:t>
      </w:r>
      <w:r w:rsidRPr="0028232C">
        <w:rPr>
          <w:rFonts w:cs="David"/>
          <w:rtl/>
        </w:rPr>
        <w:t xml:space="preserve">: </w:t>
      </w:r>
      <w:r w:rsidRPr="0028232C">
        <w:rPr>
          <w:rFonts w:cs="David" w:hint="eastAsia"/>
          <w:rtl/>
        </w:rPr>
        <w:t>תל</w:t>
      </w:r>
      <w:r w:rsidRPr="0028232C">
        <w:rPr>
          <w:rFonts w:cs="David"/>
          <w:rtl/>
        </w:rPr>
        <w:t xml:space="preserve"> </w:t>
      </w:r>
      <w:r w:rsidRPr="0028232C">
        <w:rPr>
          <w:rFonts w:cs="David" w:hint="eastAsia"/>
          <w:rtl/>
        </w:rPr>
        <w:t>אביב</w:t>
      </w:r>
      <w:r w:rsidRPr="0028232C">
        <w:rPr>
          <w:rFonts w:cs="David"/>
          <w:rtl/>
        </w:rPr>
        <w:t xml:space="preserve"> </w:t>
      </w:r>
      <w:r w:rsidRPr="0028232C">
        <w:rPr>
          <w:rFonts w:cs="David" w:hint="eastAsia"/>
          <w:rtl/>
        </w:rPr>
        <w:t>והמרכז</w:t>
      </w:r>
      <w:r w:rsidRPr="0028232C">
        <w:rPr>
          <w:rFonts w:cs="David"/>
          <w:rtl/>
        </w:rPr>
        <w:t xml:space="preserve">, </w:t>
      </w:r>
      <w:r w:rsidRPr="0028232C">
        <w:rPr>
          <w:rFonts w:cs="David" w:hint="eastAsia"/>
          <w:rtl/>
        </w:rPr>
        <w:t>ירושלים</w:t>
      </w:r>
      <w:r w:rsidRPr="0028232C">
        <w:rPr>
          <w:rFonts w:cs="David"/>
          <w:rtl/>
        </w:rPr>
        <w:t xml:space="preserve"> </w:t>
      </w:r>
      <w:r w:rsidRPr="0028232C">
        <w:rPr>
          <w:rFonts w:cs="David" w:hint="eastAsia"/>
          <w:rtl/>
        </w:rPr>
        <w:t>והצפון</w:t>
      </w:r>
      <w:r w:rsidRPr="0010275E">
        <w:rPr>
          <w:rFonts w:cs="David" w:hint="cs"/>
          <w:rtl/>
        </w:rPr>
        <w:t xml:space="preserve"> (להלן: "המכרז") הינו </w:t>
      </w:r>
      <w:r w:rsidRPr="007A57D4">
        <w:rPr>
          <w:rFonts w:cs="David"/>
          <w:rtl/>
        </w:rPr>
        <w:t>במסגרת</w:t>
      </w:r>
      <w:r w:rsidRPr="00CD6AF7">
        <w:rPr>
          <w:rFonts w:cs="David"/>
          <w:rtl/>
        </w:rPr>
        <w:t xml:space="preserve"> סמכויות </w:t>
      </w:r>
      <w:r w:rsidRPr="00CD6AF7">
        <w:rPr>
          <w:rFonts w:cs="David" w:hint="cs"/>
          <w:rtl/>
        </w:rPr>
        <w:t>______________ (להלן: "המציע").</w:t>
      </w:r>
    </w:p>
    <w:p w14:paraId="4A2538CB" w14:textId="77777777" w:rsidR="00A04AF5" w:rsidRPr="0010275E" w:rsidRDefault="00A04AF5" w:rsidP="00BA108F">
      <w:pPr>
        <w:pStyle w:val="afa"/>
        <w:keepNext/>
        <w:keepLines/>
        <w:numPr>
          <w:ilvl w:val="0"/>
          <w:numId w:val="36"/>
        </w:numPr>
        <w:spacing w:before="60" w:after="60" w:line="360" w:lineRule="auto"/>
        <w:jc w:val="both"/>
        <w:rPr>
          <w:rFonts w:cs="David"/>
        </w:rPr>
      </w:pPr>
      <w:r w:rsidRPr="0010275E">
        <w:rPr>
          <w:rFonts w:cs="David" w:hint="cs"/>
          <w:rtl/>
        </w:rPr>
        <w:t>המציע קיבל החלטה כדין להגיש הצעה ע"פ תנאי מכרז זה.</w:t>
      </w:r>
    </w:p>
    <w:p w14:paraId="1100AA7A" w14:textId="77777777" w:rsidR="00A04AF5" w:rsidRPr="0010275E" w:rsidRDefault="00A04AF5" w:rsidP="00BA108F">
      <w:pPr>
        <w:pStyle w:val="afa"/>
        <w:keepNext/>
        <w:keepLines/>
        <w:numPr>
          <w:ilvl w:val="0"/>
          <w:numId w:val="36"/>
        </w:numPr>
        <w:spacing w:before="60" w:after="60" w:line="360" w:lineRule="auto"/>
        <w:jc w:val="both"/>
        <w:rPr>
          <w:rFonts w:cs="David"/>
        </w:rPr>
      </w:pPr>
      <w:r w:rsidRPr="0010275E">
        <w:rPr>
          <w:rFonts w:ascii="Arial" w:hAnsi="Arial" w:cs="David" w:hint="cs"/>
          <w:color w:val="000000"/>
          <w:rtl/>
        </w:rPr>
        <w:t>החתו</w:t>
      </w:r>
      <w:r w:rsidRPr="0010275E">
        <w:rPr>
          <w:rFonts w:cs="David" w:hint="cs"/>
          <w:rtl/>
        </w:rPr>
        <w:t>מ</w:t>
      </w:r>
      <w:r w:rsidR="00433B4A">
        <w:rPr>
          <w:rFonts w:cs="David" w:hint="cs"/>
          <w:rtl/>
        </w:rPr>
        <w:t>/</w:t>
      </w:r>
      <w:r w:rsidRPr="0010275E">
        <w:rPr>
          <w:rFonts w:cs="David" w:hint="cs"/>
          <w:rtl/>
        </w:rPr>
        <w:t>ים</w:t>
      </w:r>
      <w:r w:rsidRPr="0010275E">
        <w:rPr>
          <w:rFonts w:cs="David"/>
          <w:rtl/>
        </w:rPr>
        <w:t xml:space="preserve"> על מסמכי </w:t>
      </w:r>
      <w:r w:rsidRPr="0010275E">
        <w:rPr>
          <w:rFonts w:cs="David" w:hint="cs"/>
          <w:rtl/>
        </w:rPr>
        <w:t>ה</w:t>
      </w:r>
      <w:r w:rsidRPr="0010275E">
        <w:rPr>
          <w:rFonts w:cs="David"/>
          <w:rtl/>
        </w:rPr>
        <w:t xml:space="preserve">מכרז, </w:t>
      </w:r>
      <w:r w:rsidRPr="0010275E">
        <w:rPr>
          <w:rFonts w:cs="David" w:hint="cs"/>
          <w:rtl/>
        </w:rPr>
        <w:t xml:space="preserve">אשר </w:t>
      </w:r>
      <w:r w:rsidRPr="0010275E">
        <w:rPr>
          <w:rFonts w:cs="David"/>
          <w:rtl/>
        </w:rPr>
        <w:t>פרטי</w:t>
      </w:r>
      <w:r w:rsidR="00433B4A">
        <w:rPr>
          <w:rFonts w:cs="David" w:hint="cs"/>
          <w:rtl/>
        </w:rPr>
        <w:t>ו/ה/</w:t>
      </w:r>
      <w:r w:rsidRPr="0010275E">
        <w:rPr>
          <w:rFonts w:cs="David" w:hint="cs"/>
          <w:rtl/>
        </w:rPr>
        <w:t xml:space="preserve">הם הם </w:t>
      </w:r>
      <w:r w:rsidRPr="0010275E">
        <w:rPr>
          <w:rFonts w:cs="David"/>
          <w:rtl/>
        </w:rPr>
        <w:t>________________(מר/גב', ת.ז., חותמת וחתימה),</w:t>
      </w:r>
      <w:r>
        <w:rPr>
          <w:rFonts w:cs="David"/>
          <w:rtl/>
        </w:rPr>
        <w:t xml:space="preserve"> </w:t>
      </w:r>
      <w:r w:rsidRPr="0010275E">
        <w:rPr>
          <w:rFonts w:cs="David"/>
          <w:rtl/>
        </w:rPr>
        <w:t xml:space="preserve">אשר זיהיתיו/ה/הם על פי ת"ז שמספרה _____________, הוא/היא/הם מורשי החתימה מטעם המציע ________________ </w:t>
      </w:r>
      <w:r w:rsidRPr="0010275E">
        <w:rPr>
          <w:rFonts w:cs="David" w:hint="cs"/>
          <w:rtl/>
        </w:rPr>
        <w:t>המוסמך/ת/ים לחתום בשם המציע ולחייב את המציע בחתימתו/ה/ם</w:t>
      </w:r>
      <w:r w:rsidRPr="0010275E">
        <w:rPr>
          <w:rFonts w:cs="David"/>
          <w:rtl/>
        </w:rPr>
        <w:t xml:space="preserve">. </w:t>
      </w:r>
    </w:p>
    <w:p w14:paraId="6198BEEB" w14:textId="77777777" w:rsidR="00A04AF5" w:rsidRPr="0010275E" w:rsidRDefault="00A04AF5" w:rsidP="00BA108F">
      <w:pPr>
        <w:pStyle w:val="afa"/>
        <w:keepNext/>
        <w:keepLines/>
        <w:numPr>
          <w:ilvl w:val="0"/>
          <w:numId w:val="36"/>
        </w:numPr>
        <w:spacing w:before="60" w:after="60" w:line="360" w:lineRule="auto"/>
        <w:jc w:val="both"/>
        <w:rPr>
          <w:rFonts w:cs="David"/>
        </w:rPr>
      </w:pPr>
      <w:r w:rsidRPr="0010275E">
        <w:rPr>
          <w:rFonts w:ascii="Arial" w:hAnsi="Arial" w:cs="David" w:hint="cs"/>
          <w:color w:val="000000"/>
          <w:rtl/>
        </w:rPr>
        <w:t>מתן השירותים נשוא מכרז זה הינו בהתאם למסמכי ההתאגדות של המציע.</w:t>
      </w:r>
    </w:p>
    <w:p w14:paraId="3BE12AD8" w14:textId="77777777" w:rsidR="00A04AF5" w:rsidRPr="004F7DC3" w:rsidRDefault="00A04AF5" w:rsidP="00A04AF5">
      <w:pPr>
        <w:keepNext/>
        <w:keepLines/>
        <w:spacing w:before="60" w:after="60" w:line="360" w:lineRule="auto"/>
        <w:jc w:val="both"/>
      </w:pPr>
    </w:p>
    <w:p w14:paraId="48356268" w14:textId="728A225C" w:rsidR="00A04AF5" w:rsidRDefault="00A04AF5" w:rsidP="00A04AF5">
      <w:pPr>
        <w:keepNext/>
        <w:keepLines/>
        <w:rPr>
          <w:rFonts w:ascii="Calibri" w:hAnsi="Calibri" w:cs="Times New Roman"/>
          <w:color w:val="000000"/>
          <w:sz w:val="22"/>
          <w:szCs w:val="22"/>
          <w:rtl/>
        </w:rPr>
      </w:pPr>
      <w:r w:rsidRPr="00953785">
        <w:rPr>
          <w:rFonts w:cs="Arial"/>
          <w:color w:val="000000"/>
          <w:sz w:val="22"/>
          <w:szCs w:val="22"/>
          <w:rtl/>
        </w:rPr>
        <w:t> </w:t>
      </w:r>
    </w:p>
    <w:p w14:paraId="3855263F" w14:textId="2087B89B" w:rsidR="00AE272E" w:rsidRDefault="00AE272E" w:rsidP="00A04AF5">
      <w:pPr>
        <w:keepNext/>
        <w:keepLines/>
        <w:rPr>
          <w:rFonts w:ascii="Calibri" w:hAnsi="Calibri" w:cs="Times New Roman"/>
          <w:color w:val="000000"/>
          <w:sz w:val="22"/>
          <w:szCs w:val="22"/>
        </w:rPr>
      </w:pPr>
    </w:p>
    <w:p w14:paraId="11C1D6A5" w14:textId="68389E25" w:rsidR="00AE272E" w:rsidRDefault="00AE272E" w:rsidP="00A04AF5">
      <w:pPr>
        <w:keepNext/>
        <w:keepLines/>
        <w:rPr>
          <w:rFonts w:ascii="Calibri" w:hAnsi="Calibri" w:cs="Times New Roman"/>
          <w:color w:val="000000"/>
          <w:sz w:val="22"/>
          <w:szCs w:val="22"/>
        </w:rPr>
      </w:pPr>
    </w:p>
    <w:p w14:paraId="5F17F0D1" w14:textId="29256998" w:rsidR="00AE272E" w:rsidRDefault="00AE272E" w:rsidP="00A04AF5">
      <w:pPr>
        <w:keepNext/>
        <w:keepLines/>
        <w:rPr>
          <w:rFonts w:ascii="Calibri" w:hAnsi="Calibri" w:cs="Times New Roman"/>
          <w:color w:val="000000"/>
          <w:sz w:val="22"/>
          <w:szCs w:val="22"/>
        </w:rPr>
      </w:pPr>
    </w:p>
    <w:p w14:paraId="1B50B86C" w14:textId="1398CCFF" w:rsidR="00AE272E" w:rsidRDefault="00AE272E" w:rsidP="00A04AF5">
      <w:pPr>
        <w:keepNext/>
        <w:keepLines/>
        <w:rPr>
          <w:rFonts w:ascii="Calibri" w:hAnsi="Calibri" w:cs="Times New Roman"/>
          <w:color w:val="000000"/>
          <w:sz w:val="22"/>
          <w:szCs w:val="22"/>
        </w:rPr>
      </w:pPr>
    </w:p>
    <w:p w14:paraId="67FD03CA" w14:textId="77777777" w:rsidR="00AE272E" w:rsidRPr="00953785" w:rsidRDefault="00AE272E" w:rsidP="00A04AF5">
      <w:pPr>
        <w:keepNext/>
        <w:keepLines/>
        <w:rPr>
          <w:rFonts w:ascii="Calibri" w:hAnsi="Calibri" w:cs="Times New Roman"/>
          <w:color w:val="000000"/>
          <w:sz w:val="22"/>
          <w:szCs w:val="22"/>
          <w:rtl/>
        </w:rPr>
      </w:pPr>
    </w:p>
    <w:p w14:paraId="430D03A0" w14:textId="77777777" w:rsidR="00A04AF5" w:rsidRPr="00953785" w:rsidRDefault="00A04AF5" w:rsidP="00A04AF5">
      <w:pPr>
        <w:keepNext/>
        <w:keepLines/>
        <w:rPr>
          <w:rFonts w:ascii="Calibri" w:hAnsi="Calibri" w:cs="Times New Roman"/>
          <w:color w:val="000000"/>
          <w:sz w:val="22"/>
          <w:szCs w:val="22"/>
          <w:rtl/>
        </w:rPr>
      </w:pPr>
      <w:r w:rsidRPr="00953785">
        <w:rPr>
          <w:rFonts w:cs="Arial"/>
          <w:color w:val="000000"/>
          <w:sz w:val="22"/>
          <w:szCs w:val="22"/>
          <w:rtl/>
        </w:rPr>
        <w:t> </w:t>
      </w:r>
    </w:p>
    <w:tbl>
      <w:tblPr>
        <w:bidiVisual/>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827"/>
        <w:gridCol w:w="3119"/>
      </w:tblGrid>
      <w:tr w:rsidR="00A04AF5" w:rsidRPr="00E01D54" w14:paraId="75F4D4FC" w14:textId="77777777" w:rsidTr="00022D24">
        <w:trPr>
          <w:trHeight w:val="337"/>
          <w:jc w:val="center"/>
        </w:trPr>
        <w:tc>
          <w:tcPr>
            <w:tcW w:w="1985" w:type="dxa"/>
            <w:tcBorders>
              <w:top w:val="single" w:sz="4" w:space="0" w:color="auto"/>
              <w:left w:val="single" w:sz="4" w:space="0" w:color="auto"/>
              <w:bottom w:val="single" w:sz="4" w:space="0" w:color="auto"/>
              <w:right w:val="single" w:sz="4" w:space="0" w:color="auto"/>
            </w:tcBorders>
            <w:vAlign w:val="center"/>
          </w:tcPr>
          <w:p w14:paraId="6550F4C7" w14:textId="77777777" w:rsidR="00A04AF5" w:rsidRPr="00E01D54" w:rsidRDefault="00A04AF5" w:rsidP="00022D24">
            <w:pPr>
              <w:keepNext/>
              <w:keepLines/>
              <w:spacing w:line="360" w:lineRule="auto"/>
              <w:jc w:val="center"/>
              <w:rPr>
                <w:b/>
                <w:bCs/>
              </w:rPr>
            </w:pPr>
          </w:p>
        </w:tc>
        <w:tc>
          <w:tcPr>
            <w:tcW w:w="3827" w:type="dxa"/>
            <w:tcBorders>
              <w:top w:val="single" w:sz="4" w:space="0" w:color="auto"/>
              <w:left w:val="single" w:sz="4" w:space="0" w:color="auto"/>
              <w:bottom w:val="single" w:sz="4" w:space="0" w:color="auto"/>
              <w:right w:val="single" w:sz="4" w:space="0" w:color="auto"/>
            </w:tcBorders>
            <w:vAlign w:val="center"/>
          </w:tcPr>
          <w:p w14:paraId="6DCB6675" w14:textId="77777777" w:rsidR="00A04AF5" w:rsidRPr="00E01D54" w:rsidRDefault="00A04AF5" w:rsidP="00022D24">
            <w:pPr>
              <w:keepNext/>
              <w:keepLines/>
              <w:spacing w:line="360" w:lineRule="auto"/>
              <w:jc w:val="center"/>
              <w:rPr>
                <w:b/>
                <w:bCs/>
              </w:rPr>
            </w:pPr>
          </w:p>
        </w:tc>
        <w:tc>
          <w:tcPr>
            <w:tcW w:w="3119" w:type="dxa"/>
            <w:tcBorders>
              <w:top w:val="single" w:sz="4" w:space="0" w:color="auto"/>
              <w:left w:val="single" w:sz="4" w:space="0" w:color="auto"/>
              <w:bottom w:val="single" w:sz="4" w:space="0" w:color="auto"/>
              <w:right w:val="single" w:sz="4" w:space="0" w:color="auto"/>
            </w:tcBorders>
            <w:vAlign w:val="center"/>
          </w:tcPr>
          <w:p w14:paraId="2F26937C" w14:textId="77777777" w:rsidR="00A04AF5" w:rsidRPr="00E01D54" w:rsidRDefault="00A04AF5" w:rsidP="00022D24">
            <w:pPr>
              <w:keepNext/>
              <w:keepLines/>
              <w:spacing w:line="360" w:lineRule="auto"/>
              <w:jc w:val="center"/>
              <w:rPr>
                <w:b/>
                <w:bCs/>
              </w:rPr>
            </w:pPr>
          </w:p>
        </w:tc>
      </w:tr>
      <w:tr w:rsidR="00A04AF5" w:rsidRPr="00E01D54" w14:paraId="7227FD5F" w14:textId="77777777" w:rsidTr="00022D24">
        <w:trPr>
          <w:trHeight w:val="289"/>
          <w:jc w:val="center"/>
        </w:trPr>
        <w:tc>
          <w:tcPr>
            <w:tcW w:w="1985" w:type="dxa"/>
            <w:tcBorders>
              <w:top w:val="single" w:sz="4" w:space="0" w:color="auto"/>
              <w:left w:val="single" w:sz="4" w:space="0" w:color="auto"/>
              <w:bottom w:val="single" w:sz="4" w:space="0" w:color="auto"/>
              <w:right w:val="single" w:sz="4" w:space="0" w:color="auto"/>
            </w:tcBorders>
            <w:shd w:val="pct5" w:color="auto" w:fill="auto"/>
            <w:hideMark/>
          </w:tcPr>
          <w:p w14:paraId="4C9BB8B0" w14:textId="77777777" w:rsidR="00A04AF5" w:rsidRPr="00E01D54" w:rsidRDefault="00A04AF5" w:rsidP="00022D24">
            <w:pPr>
              <w:keepNext/>
              <w:keepLines/>
              <w:spacing w:line="360" w:lineRule="auto"/>
              <w:jc w:val="center"/>
              <w:rPr>
                <w:b/>
                <w:bCs/>
              </w:rPr>
            </w:pPr>
            <w:r w:rsidRPr="00E01D54">
              <w:rPr>
                <w:rFonts w:hint="cs"/>
                <w:b/>
                <w:bCs/>
                <w:rtl/>
              </w:rPr>
              <w:t>תאריך</w:t>
            </w:r>
          </w:p>
        </w:tc>
        <w:tc>
          <w:tcPr>
            <w:tcW w:w="3827" w:type="dxa"/>
            <w:tcBorders>
              <w:top w:val="single" w:sz="4" w:space="0" w:color="auto"/>
              <w:left w:val="single" w:sz="4" w:space="0" w:color="auto"/>
              <w:bottom w:val="single" w:sz="4" w:space="0" w:color="auto"/>
              <w:right w:val="single" w:sz="4" w:space="0" w:color="auto"/>
            </w:tcBorders>
            <w:shd w:val="pct5" w:color="auto" w:fill="auto"/>
            <w:hideMark/>
          </w:tcPr>
          <w:p w14:paraId="0D091C92" w14:textId="77777777" w:rsidR="00A04AF5" w:rsidRPr="00E01D54" w:rsidRDefault="00A04AF5" w:rsidP="00022D24">
            <w:pPr>
              <w:keepNext/>
              <w:keepLines/>
              <w:spacing w:line="360" w:lineRule="auto"/>
              <w:jc w:val="center"/>
              <w:rPr>
                <w:b/>
                <w:bCs/>
              </w:rPr>
            </w:pPr>
            <w:r w:rsidRPr="00E01D54">
              <w:rPr>
                <w:rFonts w:hint="cs"/>
                <w:b/>
                <w:bCs/>
                <w:rtl/>
              </w:rPr>
              <w:t xml:space="preserve">שם מלא </w:t>
            </w:r>
            <w:r>
              <w:rPr>
                <w:rFonts w:hint="cs"/>
                <w:b/>
                <w:bCs/>
                <w:rtl/>
              </w:rPr>
              <w:t>של עורך דין המציע</w:t>
            </w:r>
          </w:p>
        </w:tc>
        <w:tc>
          <w:tcPr>
            <w:tcW w:w="3119" w:type="dxa"/>
            <w:tcBorders>
              <w:top w:val="single" w:sz="4" w:space="0" w:color="auto"/>
              <w:left w:val="single" w:sz="4" w:space="0" w:color="auto"/>
              <w:bottom w:val="single" w:sz="4" w:space="0" w:color="auto"/>
              <w:right w:val="single" w:sz="4" w:space="0" w:color="auto"/>
            </w:tcBorders>
            <w:shd w:val="pct5" w:color="auto" w:fill="auto"/>
            <w:hideMark/>
          </w:tcPr>
          <w:p w14:paraId="3199BE58" w14:textId="77777777" w:rsidR="00A04AF5" w:rsidRPr="00E01D54" w:rsidRDefault="00A04AF5" w:rsidP="00022D24">
            <w:pPr>
              <w:keepNext/>
              <w:keepLines/>
              <w:spacing w:line="360" w:lineRule="auto"/>
              <w:jc w:val="center"/>
              <w:rPr>
                <w:b/>
                <w:bCs/>
                <w:lang w:bidi="en-US"/>
              </w:rPr>
            </w:pPr>
            <w:r w:rsidRPr="00E01D54">
              <w:rPr>
                <w:rFonts w:hint="cs"/>
                <w:b/>
                <w:bCs/>
                <w:rtl/>
              </w:rPr>
              <w:t xml:space="preserve">חתימה וחותמת </w:t>
            </w:r>
            <w:r>
              <w:rPr>
                <w:rFonts w:hint="cs"/>
                <w:b/>
                <w:bCs/>
                <w:rtl/>
              </w:rPr>
              <w:t xml:space="preserve">עורך דין </w:t>
            </w:r>
            <w:r w:rsidRPr="00E01D54">
              <w:rPr>
                <w:rFonts w:hint="cs"/>
                <w:b/>
                <w:bCs/>
                <w:rtl/>
              </w:rPr>
              <w:t>המציע</w:t>
            </w:r>
          </w:p>
        </w:tc>
      </w:tr>
    </w:tbl>
    <w:p w14:paraId="033029B0" w14:textId="77777777" w:rsidR="00D51F40" w:rsidRDefault="00D51F40" w:rsidP="00783882">
      <w:pPr>
        <w:tabs>
          <w:tab w:val="left" w:pos="540"/>
          <w:tab w:val="left" w:pos="6105"/>
        </w:tabs>
        <w:rPr>
          <w:b/>
          <w:bCs/>
          <w:rtl/>
        </w:rPr>
      </w:pPr>
    </w:p>
    <w:p w14:paraId="69BC084C" w14:textId="77777777" w:rsidR="00DD56F3" w:rsidRDefault="00DD56F3">
      <w:pPr>
        <w:bidi w:val="0"/>
        <w:rPr>
          <w:b/>
          <w:bCs/>
        </w:rPr>
      </w:pPr>
      <w:r>
        <w:rPr>
          <w:b/>
          <w:bCs/>
        </w:rPr>
        <w:br w:type="page"/>
      </w:r>
    </w:p>
    <w:p w14:paraId="6D9730C3" w14:textId="77777777" w:rsidR="00DD56F3" w:rsidRPr="0028232C" w:rsidRDefault="00DD56F3" w:rsidP="0028232C">
      <w:pPr>
        <w:pStyle w:val="22"/>
        <w:jc w:val="center"/>
        <w:rPr>
          <w:sz w:val="36"/>
          <w:szCs w:val="36"/>
          <w:rtl/>
        </w:rPr>
      </w:pPr>
      <w:bookmarkStart w:id="84" w:name="_Toc516588969"/>
      <w:r w:rsidRPr="0028232C">
        <w:rPr>
          <w:rFonts w:cs="David" w:hint="eastAsia"/>
          <w:sz w:val="36"/>
          <w:szCs w:val="36"/>
          <w:rtl/>
        </w:rPr>
        <w:lastRenderedPageBreak/>
        <w:t>נספח</w:t>
      </w:r>
      <w:r>
        <w:rPr>
          <w:rFonts w:cs="David" w:hint="cs"/>
          <w:sz w:val="36"/>
          <w:szCs w:val="36"/>
          <w:rtl/>
        </w:rPr>
        <w:t xml:space="preserve"> יז'</w:t>
      </w:r>
      <w:r w:rsidRPr="0028232C">
        <w:rPr>
          <w:rFonts w:cs="David"/>
          <w:sz w:val="36"/>
          <w:szCs w:val="36"/>
          <w:rtl/>
        </w:rPr>
        <w:t xml:space="preserve"> תצהיר המחזיקה בשליטה על עסק בשליטת אישה</w:t>
      </w:r>
      <w:bookmarkEnd w:id="84"/>
    </w:p>
    <w:p w14:paraId="5C36A1EC" w14:textId="77777777" w:rsidR="00DD56F3" w:rsidRPr="003473CC" w:rsidRDefault="00DD56F3" w:rsidP="00DD56F3">
      <w:pPr>
        <w:spacing w:line="276" w:lineRule="auto"/>
        <w:rPr>
          <w:rtl/>
        </w:rPr>
      </w:pPr>
    </w:p>
    <w:p w14:paraId="36EEC8F4" w14:textId="77777777" w:rsidR="00DD56F3" w:rsidRPr="003473CC" w:rsidRDefault="00DD56F3" w:rsidP="00DD56F3">
      <w:pPr>
        <w:spacing w:line="360" w:lineRule="auto"/>
        <w:rPr>
          <w:rtl/>
        </w:rPr>
      </w:pPr>
      <w:r w:rsidRPr="003473CC">
        <w:rPr>
          <w:rtl/>
        </w:rPr>
        <w:t>אני הח"מ _____________________________ מס' ת.ז.   _____________________ מצהירה בזאת כי העסק מציע ההצעה __________________________ נמצא בשליטתי בהתאם לסעיף 2ב' לחוק חובת  המכרזים  התשנ"ב – 1992 .</w:t>
      </w:r>
    </w:p>
    <w:p w14:paraId="01A019E7" w14:textId="77777777" w:rsidR="00DD56F3" w:rsidRPr="003473CC" w:rsidRDefault="00DD56F3" w:rsidP="00DD56F3">
      <w:pPr>
        <w:spacing w:line="360" w:lineRule="auto"/>
      </w:pPr>
    </w:p>
    <w:tbl>
      <w:tblPr>
        <w:tblStyle w:val="130"/>
        <w:bidiVisual/>
        <w:tblW w:w="0" w:type="auto"/>
        <w:jc w:val="center"/>
        <w:tblLook w:val="00A0" w:firstRow="1" w:lastRow="0" w:firstColumn="1" w:lastColumn="0" w:noHBand="0" w:noVBand="0"/>
      </w:tblPr>
      <w:tblGrid>
        <w:gridCol w:w="1382"/>
        <w:gridCol w:w="1382"/>
        <w:gridCol w:w="1383"/>
        <w:gridCol w:w="1383"/>
        <w:gridCol w:w="1383"/>
        <w:gridCol w:w="1383"/>
      </w:tblGrid>
      <w:tr w:rsidR="00DD56F3" w:rsidRPr="003473CC" w14:paraId="56172BB3" w14:textId="77777777" w:rsidTr="003530B6">
        <w:trPr>
          <w:jc w:val="center"/>
        </w:trPr>
        <w:tc>
          <w:tcPr>
            <w:cnfStyle w:val="000010000000" w:firstRow="0" w:lastRow="0" w:firstColumn="0" w:lastColumn="0" w:oddVBand="1" w:evenVBand="0" w:oddHBand="0" w:evenHBand="0" w:firstRowFirstColumn="0" w:firstRowLastColumn="0" w:lastRowFirstColumn="0" w:lastRowLastColumn="0"/>
            <w:tcW w:w="1382" w:type="dxa"/>
          </w:tcPr>
          <w:p w14:paraId="760E5D8D" w14:textId="77777777" w:rsidR="00DD56F3" w:rsidRPr="003473CC" w:rsidRDefault="00DD56F3" w:rsidP="003530B6">
            <w:pPr>
              <w:spacing w:line="360" w:lineRule="auto"/>
              <w:rPr>
                <w:rtl/>
              </w:rPr>
            </w:pPr>
          </w:p>
        </w:tc>
        <w:tc>
          <w:tcPr>
            <w:tcW w:w="1382" w:type="dxa"/>
          </w:tcPr>
          <w:p w14:paraId="2027D1A1"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383" w:type="dxa"/>
          </w:tcPr>
          <w:p w14:paraId="32A1BF9E" w14:textId="77777777" w:rsidR="00DD56F3" w:rsidRPr="003473CC" w:rsidRDefault="00DD56F3" w:rsidP="003530B6">
            <w:pPr>
              <w:spacing w:line="360" w:lineRule="auto"/>
              <w:rPr>
                <w:rtl/>
              </w:rPr>
            </w:pPr>
          </w:p>
        </w:tc>
        <w:tc>
          <w:tcPr>
            <w:tcW w:w="1383" w:type="dxa"/>
          </w:tcPr>
          <w:p w14:paraId="0240D7BC"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383" w:type="dxa"/>
          </w:tcPr>
          <w:p w14:paraId="0CA0F7C7" w14:textId="77777777" w:rsidR="00DD56F3" w:rsidRPr="003473CC" w:rsidRDefault="00DD56F3" w:rsidP="003530B6">
            <w:pPr>
              <w:spacing w:line="360" w:lineRule="auto"/>
              <w:rPr>
                <w:rtl/>
              </w:rPr>
            </w:pPr>
          </w:p>
        </w:tc>
        <w:tc>
          <w:tcPr>
            <w:tcW w:w="1383" w:type="dxa"/>
          </w:tcPr>
          <w:p w14:paraId="164E54C8"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r>
      <w:tr w:rsidR="00DD56F3" w:rsidRPr="003473CC" w14:paraId="79E244AE" w14:textId="77777777" w:rsidTr="003530B6">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382" w:type="dxa"/>
          </w:tcPr>
          <w:p w14:paraId="51F465AE" w14:textId="77777777" w:rsidR="00DD56F3" w:rsidRPr="003473CC" w:rsidRDefault="00DD56F3" w:rsidP="003530B6">
            <w:pPr>
              <w:spacing w:line="360" w:lineRule="auto"/>
              <w:rPr>
                <w:rtl/>
              </w:rPr>
            </w:pPr>
          </w:p>
        </w:tc>
        <w:tc>
          <w:tcPr>
            <w:tcW w:w="1382" w:type="dxa"/>
          </w:tcPr>
          <w:p w14:paraId="27ED98BB"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Fonts w:hint="cs"/>
                <w:rtl/>
              </w:rPr>
              <w:t>שם מלא</w:t>
            </w:r>
          </w:p>
        </w:tc>
        <w:tc>
          <w:tcPr>
            <w:cnfStyle w:val="000010000000" w:firstRow="0" w:lastRow="0" w:firstColumn="0" w:lastColumn="0" w:oddVBand="1" w:evenVBand="0" w:oddHBand="0" w:evenHBand="0" w:firstRowFirstColumn="0" w:firstRowLastColumn="0" w:lastRowFirstColumn="0" w:lastRowLastColumn="0"/>
            <w:tcW w:w="1383" w:type="dxa"/>
          </w:tcPr>
          <w:p w14:paraId="61091393" w14:textId="77777777" w:rsidR="00DD56F3" w:rsidRPr="003473CC" w:rsidRDefault="00DD56F3" w:rsidP="003530B6">
            <w:pPr>
              <w:spacing w:line="360" w:lineRule="auto"/>
              <w:rPr>
                <w:rtl/>
              </w:rPr>
            </w:pPr>
          </w:p>
        </w:tc>
        <w:tc>
          <w:tcPr>
            <w:tcW w:w="1383" w:type="dxa"/>
          </w:tcPr>
          <w:p w14:paraId="3440DFD8"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Fonts w:hint="cs"/>
                <w:rtl/>
              </w:rPr>
              <w:t>חתימה</w:t>
            </w:r>
          </w:p>
        </w:tc>
        <w:tc>
          <w:tcPr>
            <w:cnfStyle w:val="000010000000" w:firstRow="0" w:lastRow="0" w:firstColumn="0" w:lastColumn="0" w:oddVBand="1" w:evenVBand="0" w:oddHBand="0" w:evenHBand="0" w:firstRowFirstColumn="0" w:firstRowLastColumn="0" w:lastRowFirstColumn="0" w:lastRowLastColumn="0"/>
            <w:tcW w:w="1383" w:type="dxa"/>
          </w:tcPr>
          <w:p w14:paraId="37D83B75" w14:textId="77777777" w:rsidR="00DD56F3" w:rsidRPr="003473CC" w:rsidRDefault="00DD56F3" w:rsidP="003530B6">
            <w:pPr>
              <w:spacing w:line="360" w:lineRule="auto"/>
              <w:rPr>
                <w:rtl/>
              </w:rPr>
            </w:pPr>
          </w:p>
        </w:tc>
        <w:tc>
          <w:tcPr>
            <w:tcW w:w="1383" w:type="dxa"/>
          </w:tcPr>
          <w:p w14:paraId="7D6DD71C"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Fonts w:hint="cs"/>
                <w:rtl/>
              </w:rPr>
              <w:t>חותמת</w:t>
            </w:r>
          </w:p>
        </w:tc>
      </w:tr>
    </w:tbl>
    <w:p w14:paraId="7871BC9F" w14:textId="77777777" w:rsidR="00DD56F3" w:rsidRPr="003473CC" w:rsidRDefault="00DD56F3" w:rsidP="00DD56F3">
      <w:pPr>
        <w:rPr>
          <w:rtl/>
        </w:rPr>
      </w:pPr>
    </w:p>
    <w:p w14:paraId="3E5E11E1" w14:textId="77777777" w:rsidR="00DD56F3" w:rsidRPr="003473CC" w:rsidRDefault="00DD56F3" w:rsidP="009B2D7B">
      <w:pPr>
        <w:pStyle w:val="affff1"/>
      </w:pPr>
      <w:r w:rsidRPr="003473CC">
        <w:rPr>
          <w:rtl/>
        </w:rPr>
        <w:t>אישור עורך/ת הדין</w:t>
      </w:r>
    </w:p>
    <w:p w14:paraId="39E0B0CB" w14:textId="77777777" w:rsidR="00DD56F3" w:rsidRPr="003473CC" w:rsidRDefault="00DD56F3" w:rsidP="00DD56F3">
      <w:pPr>
        <w:spacing w:line="360" w:lineRule="auto"/>
      </w:pPr>
      <w:r w:rsidRPr="003473CC">
        <w:rPr>
          <w:rtl/>
        </w:rPr>
        <w:t xml:space="preserve">אני הח"מ, ________________, עו"ד מאשר/ת כי ביום ____________ הופיע/ה בפני במשרדי אשר ברחוב ___________ בישוב ______________ מר/גב' _____________ שזיהה/תה עצמו/ה על ידי ת.ז. __________________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tblStyle w:val="130"/>
        <w:bidiVisual/>
        <w:tblW w:w="0" w:type="auto"/>
        <w:tblLook w:val="00A0" w:firstRow="1" w:lastRow="0" w:firstColumn="1" w:lastColumn="0" w:noHBand="0" w:noVBand="0"/>
      </w:tblPr>
      <w:tblGrid>
        <w:gridCol w:w="1382"/>
        <w:gridCol w:w="1382"/>
        <w:gridCol w:w="566"/>
        <w:gridCol w:w="2835"/>
        <w:gridCol w:w="284"/>
        <w:gridCol w:w="1847"/>
      </w:tblGrid>
      <w:tr w:rsidR="00DD56F3" w:rsidRPr="003473CC" w14:paraId="058C0938" w14:textId="77777777" w:rsidTr="003530B6">
        <w:tc>
          <w:tcPr>
            <w:cnfStyle w:val="000010000000" w:firstRow="0" w:lastRow="0" w:firstColumn="0" w:lastColumn="0" w:oddVBand="1" w:evenVBand="0" w:oddHBand="0" w:evenHBand="0" w:firstRowFirstColumn="0" w:firstRowLastColumn="0" w:lastRowFirstColumn="0" w:lastRowLastColumn="0"/>
            <w:tcW w:w="1382" w:type="dxa"/>
          </w:tcPr>
          <w:p w14:paraId="7BEB1D3B" w14:textId="77777777" w:rsidR="00DD56F3" w:rsidRPr="003473CC" w:rsidRDefault="00DD56F3" w:rsidP="003530B6">
            <w:pPr>
              <w:spacing w:line="360" w:lineRule="auto"/>
              <w:rPr>
                <w:rtl/>
              </w:rPr>
            </w:pPr>
            <w:r w:rsidRPr="003473CC">
              <w:rPr>
                <w:rtl/>
              </w:rPr>
              <w:tab/>
            </w:r>
          </w:p>
        </w:tc>
        <w:tc>
          <w:tcPr>
            <w:tcW w:w="1382" w:type="dxa"/>
          </w:tcPr>
          <w:p w14:paraId="05CD5733"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566" w:type="dxa"/>
          </w:tcPr>
          <w:p w14:paraId="3196EF42" w14:textId="77777777" w:rsidR="00DD56F3" w:rsidRPr="003473CC" w:rsidRDefault="00DD56F3" w:rsidP="003530B6">
            <w:pPr>
              <w:spacing w:line="360" w:lineRule="auto"/>
              <w:rPr>
                <w:rtl/>
              </w:rPr>
            </w:pPr>
          </w:p>
        </w:tc>
        <w:tc>
          <w:tcPr>
            <w:tcW w:w="2835" w:type="dxa"/>
          </w:tcPr>
          <w:p w14:paraId="06658581"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84" w:type="dxa"/>
          </w:tcPr>
          <w:p w14:paraId="7FBF671F" w14:textId="77777777" w:rsidR="00DD56F3" w:rsidRPr="003473CC" w:rsidRDefault="00DD56F3" w:rsidP="003530B6">
            <w:pPr>
              <w:spacing w:line="360" w:lineRule="auto"/>
              <w:rPr>
                <w:rtl/>
              </w:rPr>
            </w:pPr>
          </w:p>
        </w:tc>
        <w:tc>
          <w:tcPr>
            <w:tcW w:w="1847" w:type="dxa"/>
          </w:tcPr>
          <w:p w14:paraId="6CE4187B"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r>
      <w:tr w:rsidR="00DD56F3" w:rsidRPr="003473CC" w14:paraId="39C4ADA2" w14:textId="77777777" w:rsidTr="003530B6">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82" w:type="dxa"/>
          </w:tcPr>
          <w:p w14:paraId="684A576C" w14:textId="77777777" w:rsidR="00DD56F3" w:rsidRPr="003473CC" w:rsidRDefault="00DD56F3" w:rsidP="003530B6">
            <w:pPr>
              <w:spacing w:line="360" w:lineRule="auto"/>
              <w:jc w:val="center"/>
              <w:rPr>
                <w:rtl/>
              </w:rPr>
            </w:pPr>
          </w:p>
        </w:tc>
        <w:tc>
          <w:tcPr>
            <w:tcW w:w="1382" w:type="dxa"/>
          </w:tcPr>
          <w:p w14:paraId="0708BF47"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tl/>
              </w:rPr>
              <w:t>תאריך</w:t>
            </w:r>
          </w:p>
        </w:tc>
        <w:tc>
          <w:tcPr>
            <w:cnfStyle w:val="000010000000" w:firstRow="0" w:lastRow="0" w:firstColumn="0" w:lastColumn="0" w:oddVBand="1" w:evenVBand="0" w:oddHBand="0" w:evenHBand="0" w:firstRowFirstColumn="0" w:firstRowLastColumn="0" w:lastRowFirstColumn="0" w:lastRowLastColumn="0"/>
            <w:tcW w:w="566" w:type="dxa"/>
          </w:tcPr>
          <w:p w14:paraId="759EAFA0" w14:textId="77777777" w:rsidR="00DD56F3" w:rsidRPr="003473CC" w:rsidRDefault="00DD56F3" w:rsidP="003530B6">
            <w:pPr>
              <w:spacing w:line="360" w:lineRule="auto"/>
              <w:jc w:val="center"/>
              <w:rPr>
                <w:rtl/>
              </w:rPr>
            </w:pPr>
          </w:p>
        </w:tc>
        <w:tc>
          <w:tcPr>
            <w:tcW w:w="2835" w:type="dxa"/>
          </w:tcPr>
          <w:p w14:paraId="63C48D1A"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tl/>
              </w:rPr>
              <w:t>חותמת ומס' רישיון עו"ד</w:t>
            </w:r>
          </w:p>
        </w:tc>
        <w:tc>
          <w:tcPr>
            <w:cnfStyle w:val="000010000000" w:firstRow="0" w:lastRow="0" w:firstColumn="0" w:lastColumn="0" w:oddVBand="1" w:evenVBand="0" w:oddHBand="0" w:evenHBand="0" w:firstRowFirstColumn="0" w:firstRowLastColumn="0" w:lastRowFirstColumn="0" w:lastRowLastColumn="0"/>
            <w:tcW w:w="284" w:type="dxa"/>
          </w:tcPr>
          <w:p w14:paraId="06660194" w14:textId="77777777" w:rsidR="00DD56F3" w:rsidRPr="003473CC" w:rsidRDefault="00DD56F3" w:rsidP="003530B6">
            <w:pPr>
              <w:spacing w:line="360" w:lineRule="auto"/>
              <w:jc w:val="center"/>
              <w:rPr>
                <w:rtl/>
              </w:rPr>
            </w:pPr>
          </w:p>
        </w:tc>
        <w:tc>
          <w:tcPr>
            <w:tcW w:w="1847" w:type="dxa"/>
          </w:tcPr>
          <w:p w14:paraId="12574A28"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tl/>
              </w:rPr>
              <w:t>חתימת עורך דין</w:t>
            </w:r>
          </w:p>
        </w:tc>
      </w:tr>
    </w:tbl>
    <w:p w14:paraId="4945F62B" w14:textId="77777777" w:rsidR="00DD56F3" w:rsidRPr="003473CC" w:rsidRDefault="00DD56F3" w:rsidP="00DD56F3">
      <w:pPr>
        <w:spacing w:line="360" w:lineRule="auto"/>
      </w:pPr>
      <w:r w:rsidRPr="003473CC">
        <w:rPr>
          <w:rtl/>
        </w:rPr>
        <w:tab/>
      </w:r>
      <w:r w:rsidRPr="003473CC">
        <w:rPr>
          <w:rtl/>
        </w:rPr>
        <w:tab/>
      </w:r>
      <w:r w:rsidRPr="003473CC">
        <w:rPr>
          <w:rtl/>
        </w:rPr>
        <w:tab/>
      </w:r>
    </w:p>
    <w:p w14:paraId="1C01B30E" w14:textId="77777777" w:rsidR="00DD56F3" w:rsidRPr="003473CC" w:rsidRDefault="00DD56F3" w:rsidP="00DD56F3">
      <w:pPr>
        <w:rPr>
          <w:rtl/>
        </w:rPr>
      </w:pPr>
    </w:p>
    <w:p w14:paraId="083ED4FD" w14:textId="77777777" w:rsidR="00DD56F3" w:rsidRPr="003473CC" w:rsidRDefault="00DD56F3" w:rsidP="009B2D7B">
      <w:pPr>
        <w:pStyle w:val="affff1"/>
        <w:rPr>
          <w:rtl/>
        </w:rPr>
      </w:pPr>
      <w:r w:rsidRPr="003473CC">
        <w:rPr>
          <w:rtl/>
        </w:rPr>
        <w:t>אישור רו"ח בדבר עסק בשליטת אישה</w:t>
      </w:r>
    </w:p>
    <w:p w14:paraId="6D7DAA86" w14:textId="77777777" w:rsidR="00DD56F3" w:rsidRPr="003473CC" w:rsidRDefault="00DD56F3" w:rsidP="00DD56F3">
      <w:pPr>
        <w:spacing w:line="360" w:lineRule="auto"/>
      </w:pPr>
    </w:p>
    <w:p w14:paraId="0903D4DD" w14:textId="77777777" w:rsidR="00DD56F3" w:rsidRPr="003473CC" w:rsidRDefault="00DD56F3" w:rsidP="00DD56F3">
      <w:pPr>
        <w:spacing w:line="360" w:lineRule="auto"/>
      </w:pPr>
      <w:r w:rsidRPr="003473CC">
        <w:rPr>
          <w:rtl/>
        </w:rPr>
        <w:t xml:space="preserve">אני רו"ח ______________________ מאשר בזאת כי העסק __________________ (להלן: המציע) הינו בשליטת אישה כהגדרתו בסעיף 2 ב' לחוק חובת המכרזים, התשנ"ב – 1992 </w:t>
      </w:r>
    </w:p>
    <w:p w14:paraId="7309D143" w14:textId="77777777" w:rsidR="00DD56F3" w:rsidRPr="003473CC" w:rsidRDefault="00DD56F3" w:rsidP="00DD56F3">
      <w:pPr>
        <w:spacing w:line="360" w:lineRule="auto"/>
      </w:pPr>
      <w:r w:rsidRPr="003473CC">
        <w:rPr>
          <w:rtl/>
        </w:rPr>
        <w:t xml:space="preserve">המחזיקה בשליטה במציע  ______________________ הינה: </w:t>
      </w:r>
    </w:p>
    <w:tbl>
      <w:tblPr>
        <w:tblStyle w:val="130"/>
        <w:bidiVisual/>
        <w:tblW w:w="0" w:type="auto"/>
        <w:tblLook w:val="00A0" w:firstRow="1" w:lastRow="0" w:firstColumn="1" w:lastColumn="0" w:noHBand="0" w:noVBand="0"/>
      </w:tblPr>
      <w:tblGrid>
        <w:gridCol w:w="2074"/>
        <w:gridCol w:w="2074"/>
        <w:gridCol w:w="2074"/>
        <w:gridCol w:w="2074"/>
      </w:tblGrid>
      <w:tr w:rsidR="00DD56F3" w:rsidRPr="003473CC" w14:paraId="729D008C" w14:textId="77777777" w:rsidTr="003530B6">
        <w:tc>
          <w:tcPr>
            <w:cnfStyle w:val="000010000000" w:firstRow="0" w:lastRow="0" w:firstColumn="0" w:lastColumn="0" w:oddVBand="1" w:evenVBand="0" w:oddHBand="0" w:evenHBand="0" w:firstRowFirstColumn="0" w:firstRowLastColumn="0" w:lastRowFirstColumn="0" w:lastRowLastColumn="0"/>
            <w:tcW w:w="2074" w:type="dxa"/>
          </w:tcPr>
          <w:p w14:paraId="5AADF345" w14:textId="77777777" w:rsidR="00DD56F3" w:rsidRPr="003473CC" w:rsidRDefault="00DD56F3" w:rsidP="003530B6">
            <w:pPr>
              <w:spacing w:line="360" w:lineRule="auto"/>
              <w:rPr>
                <w:rtl/>
              </w:rPr>
            </w:pPr>
          </w:p>
        </w:tc>
        <w:tc>
          <w:tcPr>
            <w:tcW w:w="2074" w:type="dxa"/>
          </w:tcPr>
          <w:p w14:paraId="5E5A88B0"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14:paraId="523AB3FC" w14:textId="77777777" w:rsidR="00DD56F3" w:rsidRPr="003473CC" w:rsidRDefault="00DD56F3" w:rsidP="003530B6">
            <w:pPr>
              <w:spacing w:line="360" w:lineRule="auto"/>
              <w:rPr>
                <w:rtl/>
              </w:rPr>
            </w:pPr>
          </w:p>
        </w:tc>
        <w:tc>
          <w:tcPr>
            <w:tcW w:w="2074" w:type="dxa"/>
          </w:tcPr>
          <w:p w14:paraId="3117A18A"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r>
      <w:tr w:rsidR="00DD56F3" w:rsidRPr="003473CC" w14:paraId="3659503F" w14:textId="77777777" w:rsidTr="003530B6">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74" w:type="dxa"/>
          </w:tcPr>
          <w:p w14:paraId="0C2AFDC3" w14:textId="77777777" w:rsidR="00DD56F3" w:rsidRPr="003473CC" w:rsidRDefault="00DD56F3" w:rsidP="003530B6">
            <w:pPr>
              <w:spacing w:line="360" w:lineRule="auto"/>
              <w:rPr>
                <w:rtl/>
              </w:rPr>
            </w:pPr>
          </w:p>
        </w:tc>
        <w:tc>
          <w:tcPr>
            <w:tcW w:w="2074" w:type="dxa"/>
          </w:tcPr>
          <w:p w14:paraId="6855E1E7"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Fonts w:hint="cs"/>
                <w:rtl/>
              </w:rPr>
              <w:t>שם מלא</w:t>
            </w:r>
          </w:p>
        </w:tc>
        <w:tc>
          <w:tcPr>
            <w:cnfStyle w:val="000010000000" w:firstRow="0" w:lastRow="0" w:firstColumn="0" w:lastColumn="0" w:oddVBand="1" w:evenVBand="0" w:oddHBand="0" w:evenHBand="0" w:firstRowFirstColumn="0" w:firstRowLastColumn="0" w:lastRowFirstColumn="0" w:lastRowLastColumn="0"/>
            <w:tcW w:w="2074" w:type="dxa"/>
          </w:tcPr>
          <w:p w14:paraId="41C8405F" w14:textId="77777777" w:rsidR="00DD56F3" w:rsidRPr="003473CC" w:rsidRDefault="00DD56F3" w:rsidP="003530B6">
            <w:pPr>
              <w:spacing w:line="360" w:lineRule="auto"/>
              <w:rPr>
                <w:rtl/>
              </w:rPr>
            </w:pPr>
          </w:p>
        </w:tc>
        <w:tc>
          <w:tcPr>
            <w:tcW w:w="2074" w:type="dxa"/>
          </w:tcPr>
          <w:p w14:paraId="3A5A541B"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Fonts w:hint="cs"/>
                <w:rtl/>
              </w:rPr>
              <w:t>מספר זהות</w:t>
            </w:r>
          </w:p>
        </w:tc>
      </w:tr>
    </w:tbl>
    <w:p w14:paraId="1B6862D2" w14:textId="77777777" w:rsidR="00DD56F3" w:rsidRPr="003473CC" w:rsidRDefault="00DD56F3" w:rsidP="00DD56F3">
      <w:pPr>
        <w:spacing w:line="360" w:lineRule="auto"/>
      </w:pPr>
      <w:r w:rsidRPr="003473CC">
        <w:rPr>
          <w:rtl/>
        </w:rPr>
        <w:t>ולראיה באתי על החתום:</w:t>
      </w:r>
    </w:p>
    <w:tbl>
      <w:tblPr>
        <w:tblStyle w:val="130"/>
        <w:bidiVisual/>
        <w:tblW w:w="0" w:type="auto"/>
        <w:tblLook w:val="00A0" w:firstRow="1" w:lastRow="0" w:firstColumn="1" w:lastColumn="0" w:noHBand="0" w:noVBand="0"/>
      </w:tblPr>
      <w:tblGrid>
        <w:gridCol w:w="1382"/>
        <w:gridCol w:w="1382"/>
        <w:gridCol w:w="1383"/>
        <w:gridCol w:w="1383"/>
        <w:gridCol w:w="352"/>
        <w:gridCol w:w="2414"/>
      </w:tblGrid>
      <w:tr w:rsidR="00DD56F3" w:rsidRPr="003473CC" w14:paraId="1F21B81A" w14:textId="77777777" w:rsidTr="003530B6">
        <w:tc>
          <w:tcPr>
            <w:cnfStyle w:val="000010000000" w:firstRow="0" w:lastRow="0" w:firstColumn="0" w:lastColumn="0" w:oddVBand="1" w:evenVBand="0" w:oddHBand="0" w:evenHBand="0" w:firstRowFirstColumn="0" w:firstRowLastColumn="0" w:lastRowFirstColumn="0" w:lastRowLastColumn="0"/>
            <w:tcW w:w="1382" w:type="dxa"/>
          </w:tcPr>
          <w:p w14:paraId="0EA3D547" w14:textId="77777777" w:rsidR="00DD56F3" w:rsidRPr="003473CC" w:rsidRDefault="00DD56F3" w:rsidP="003530B6">
            <w:pPr>
              <w:spacing w:line="360" w:lineRule="auto"/>
              <w:rPr>
                <w:rtl/>
              </w:rPr>
            </w:pPr>
          </w:p>
        </w:tc>
        <w:tc>
          <w:tcPr>
            <w:tcW w:w="1382" w:type="dxa"/>
          </w:tcPr>
          <w:p w14:paraId="3E39C71B"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383" w:type="dxa"/>
          </w:tcPr>
          <w:p w14:paraId="49982722" w14:textId="77777777" w:rsidR="00DD56F3" w:rsidRPr="003473CC" w:rsidRDefault="00DD56F3" w:rsidP="003530B6">
            <w:pPr>
              <w:spacing w:line="360" w:lineRule="auto"/>
              <w:rPr>
                <w:rtl/>
              </w:rPr>
            </w:pPr>
          </w:p>
        </w:tc>
        <w:tc>
          <w:tcPr>
            <w:tcW w:w="1383" w:type="dxa"/>
          </w:tcPr>
          <w:p w14:paraId="6D221266"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352" w:type="dxa"/>
          </w:tcPr>
          <w:p w14:paraId="4F28C518" w14:textId="77777777" w:rsidR="00DD56F3" w:rsidRPr="003473CC" w:rsidRDefault="00DD56F3" w:rsidP="003530B6">
            <w:pPr>
              <w:spacing w:line="360" w:lineRule="auto"/>
              <w:rPr>
                <w:rtl/>
              </w:rPr>
            </w:pPr>
          </w:p>
        </w:tc>
        <w:tc>
          <w:tcPr>
            <w:tcW w:w="2414" w:type="dxa"/>
          </w:tcPr>
          <w:p w14:paraId="6A1E153D"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r>
      <w:tr w:rsidR="00DD56F3" w:rsidRPr="003473CC" w14:paraId="014681A6" w14:textId="77777777" w:rsidTr="003530B6">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82" w:type="dxa"/>
          </w:tcPr>
          <w:p w14:paraId="6BA08958" w14:textId="77777777" w:rsidR="00DD56F3" w:rsidRPr="003473CC" w:rsidRDefault="00DD56F3" w:rsidP="003530B6">
            <w:pPr>
              <w:spacing w:line="360" w:lineRule="auto"/>
              <w:rPr>
                <w:rtl/>
              </w:rPr>
            </w:pPr>
          </w:p>
        </w:tc>
        <w:tc>
          <w:tcPr>
            <w:tcW w:w="1382" w:type="dxa"/>
          </w:tcPr>
          <w:p w14:paraId="08C1F540"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Fonts w:hint="cs"/>
                <w:rtl/>
              </w:rPr>
              <w:t>תאריך</w:t>
            </w:r>
          </w:p>
        </w:tc>
        <w:tc>
          <w:tcPr>
            <w:cnfStyle w:val="000010000000" w:firstRow="0" w:lastRow="0" w:firstColumn="0" w:lastColumn="0" w:oddVBand="1" w:evenVBand="0" w:oddHBand="0" w:evenHBand="0" w:firstRowFirstColumn="0" w:firstRowLastColumn="0" w:lastRowFirstColumn="0" w:lastRowLastColumn="0"/>
            <w:tcW w:w="1383" w:type="dxa"/>
          </w:tcPr>
          <w:p w14:paraId="13EA4A88" w14:textId="77777777" w:rsidR="00DD56F3" w:rsidRPr="003473CC" w:rsidRDefault="00DD56F3" w:rsidP="003530B6">
            <w:pPr>
              <w:spacing w:line="360" w:lineRule="auto"/>
              <w:jc w:val="center"/>
              <w:rPr>
                <w:rtl/>
              </w:rPr>
            </w:pPr>
          </w:p>
        </w:tc>
        <w:tc>
          <w:tcPr>
            <w:tcW w:w="1383" w:type="dxa"/>
          </w:tcPr>
          <w:p w14:paraId="1E39F250"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Fonts w:hint="cs"/>
                <w:rtl/>
              </w:rPr>
              <w:t>שם רו"ח</w:t>
            </w:r>
          </w:p>
        </w:tc>
        <w:tc>
          <w:tcPr>
            <w:cnfStyle w:val="000010000000" w:firstRow="0" w:lastRow="0" w:firstColumn="0" w:lastColumn="0" w:oddVBand="1" w:evenVBand="0" w:oddHBand="0" w:evenHBand="0" w:firstRowFirstColumn="0" w:firstRowLastColumn="0" w:lastRowFirstColumn="0" w:lastRowLastColumn="0"/>
            <w:tcW w:w="352" w:type="dxa"/>
          </w:tcPr>
          <w:p w14:paraId="3011B5AA" w14:textId="77777777" w:rsidR="00DD56F3" w:rsidRPr="003473CC" w:rsidRDefault="00DD56F3" w:rsidP="003530B6">
            <w:pPr>
              <w:spacing w:line="360" w:lineRule="auto"/>
              <w:jc w:val="center"/>
              <w:rPr>
                <w:rtl/>
              </w:rPr>
            </w:pPr>
          </w:p>
        </w:tc>
        <w:tc>
          <w:tcPr>
            <w:tcW w:w="2414" w:type="dxa"/>
          </w:tcPr>
          <w:p w14:paraId="327302FD"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Fonts w:hint="cs"/>
                <w:rtl/>
              </w:rPr>
              <w:t>חתימה וחותמת רו"ח</w:t>
            </w:r>
          </w:p>
        </w:tc>
      </w:tr>
    </w:tbl>
    <w:p w14:paraId="08E879B3" w14:textId="77777777" w:rsidR="00BD3586" w:rsidRDefault="00BD3586" w:rsidP="00BD3586">
      <w:pPr>
        <w:bidi w:val="0"/>
        <w:rPr>
          <w:b/>
          <w:bCs/>
          <w:rtl/>
        </w:rPr>
      </w:pPr>
    </w:p>
    <w:p w14:paraId="59918AF0" w14:textId="77777777" w:rsidR="00BD3586" w:rsidRDefault="00BD3586">
      <w:pPr>
        <w:bidi w:val="0"/>
        <w:rPr>
          <w:b/>
          <w:bCs/>
          <w:rtl/>
        </w:rPr>
      </w:pPr>
      <w:r>
        <w:rPr>
          <w:b/>
          <w:bCs/>
          <w:rtl/>
        </w:rPr>
        <w:br w:type="page"/>
      </w:r>
    </w:p>
    <w:p w14:paraId="3F8C0665" w14:textId="77777777" w:rsidR="00BD3586" w:rsidRDefault="00BD3586" w:rsidP="00BD3586">
      <w:pPr>
        <w:pStyle w:val="22"/>
        <w:jc w:val="center"/>
        <w:rPr>
          <w:rFonts w:cs="David"/>
          <w:sz w:val="36"/>
          <w:szCs w:val="36"/>
          <w:rtl/>
        </w:rPr>
      </w:pPr>
      <w:r w:rsidRPr="0028232C">
        <w:rPr>
          <w:rFonts w:cs="David" w:hint="eastAsia"/>
          <w:sz w:val="36"/>
          <w:szCs w:val="36"/>
          <w:rtl/>
        </w:rPr>
        <w:lastRenderedPageBreak/>
        <w:t>נספח</w:t>
      </w:r>
      <w:r>
        <w:rPr>
          <w:rFonts w:cs="David" w:hint="cs"/>
          <w:sz w:val="36"/>
          <w:szCs w:val="36"/>
          <w:rtl/>
        </w:rPr>
        <w:t xml:space="preserve"> יח'- </w:t>
      </w:r>
      <w:r w:rsidRPr="0028232C">
        <w:rPr>
          <w:rFonts w:cs="David"/>
          <w:sz w:val="36"/>
          <w:szCs w:val="36"/>
          <w:rtl/>
        </w:rPr>
        <w:t xml:space="preserve"> </w:t>
      </w:r>
      <w:r>
        <w:rPr>
          <w:rFonts w:cs="David" w:hint="cs"/>
          <w:sz w:val="36"/>
          <w:szCs w:val="36"/>
          <w:rtl/>
        </w:rPr>
        <w:t>תצהיר בדבר העסקת עובדים עם מוגבלות</w:t>
      </w:r>
    </w:p>
    <w:p w14:paraId="79DE33BE" w14:textId="77777777" w:rsidR="00BD3586" w:rsidRDefault="00BD3586" w:rsidP="00363ED2">
      <w:pPr>
        <w:rPr>
          <w:rtl/>
        </w:rPr>
      </w:pPr>
    </w:p>
    <w:p w14:paraId="5C74052B" w14:textId="77777777" w:rsidR="00BD3586" w:rsidRPr="00BD3586" w:rsidRDefault="00BD3586" w:rsidP="00BD3586">
      <w:pPr>
        <w:rPr>
          <w:b/>
          <w:bCs/>
          <w:rtl/>
          <w:lang w:eastAsia="he-IL"/>
        </w:rPr>
      </w:pPr>
      <w:r w:rsidRPr="00BD3586">
        <w:rPr>
          <w:b/>
          <w:bCs/>
          <w:rtl/>
          <w:lang w:eastAsia="he-I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74" w:history="1">
        <w:r w:rsidRPr="00BD3586">
          <w:rPr>
            <w:rStyle w:val="Hyperlink"/>
            <w:lang w:eastAsia="he-IL"/>
          </w:rPr>
          <w:t>mateh.shiluv@economy.gov.il</w:t>
        </w:r>
      </w:hyperlink>
      <w:r w:rsidRPr="00BD3586">
        <w:rPr>
          <w:rtl/>
          <w:lang w:eastAsia="he-IL"/>
        </w:rPr>
        <w:t>.</w:t>
      </w:r>
    </w:p>
    <w:p w14:paraId="69F73A48" w14:textId="77777777" w:rsidR="00BD3586" w:rsidRPr="00BD3586" w:rsidRDefault="00BD3586" w:rsidP="00BD3586">
      <w:pPr>
        <w:rPr>
          <w:rtl/>
          <w:lang w:eastAsia="he-IL"/>
        </w:rPr>
      </w:pPr>
      <w:r w:rsidRPr="00BD3586">
        <w:rPr>
          <w:b/>
          <w:bCs/>
          <w:rtl/>
          <w:lang w:eastAsia="he-IL"/>
        </w:rPr>
        <w:t xml:space="preserve">לשאלות ניתן לפנות למרכז התמיכה למעסיקים, כתובת דוא"ל: </w:t>
      </w:r>
      <w:hyperlink r:id="rId75" w:history="1">
        <w:r w:rsidRPr="00BD3586">
          <w:rPr>
            <w:rStyle w:val="Hyperlink"/>
            <w:lang w:eastAsia="he-IL"/>
          </w:rPr>
          <w:t>info@mtlm.org.il</w:t>
        </w:r>
      </w:hyperlink>
      <w:r w:rsidRPr="00BD3586">
        <w:rPr>
          <w:rtl/>
          <w:lang w:eastAsia="he-IL"/>
        </w:rPr>
        <w:t xml:space="preserve">, </w:t>
      </w:r>
      <w:r w:rsidRPr="00BD3586">
        <w:rPr>
          <w:b/>
          <w:bCs/>
          <w:rtl/>
          <w:lang w:eastAsia="he-IL"/>
        </w:rPr>
        <w:t>טלפון:</w:t>
      </w:r>
      <w:r w:rsidRPr="00BD3586">
        <w:rPr>
          <w:rtl/>
          <w:lang w:eastAsia="he-IL"/>
        </w:rPr>
        <w:t xml:space="preserve"> </w:t>
      </w:r>
      <w:r w:rsidRPr="00BD3586">
        <w:rPr>
          <w:b/>
          <w:bCs/>
          <w:lang w:eastAsia="he-IL"/>
        </w:rPr>
        <w:t>1700507676</w:t>
      </w:r>
      <w:r w:rsidRPr="00BD3586">
        <w:rPr>
          <w:rtl/>
          <w:lang w:eastAsia="he-IL"/>
        </w:rPr>
        <w:t>.</w:t>
      </w:r>
    </w:p>
    <w:p w14:paraId="4C83B911" w14:textId="77777777" w:rsidR="00BD3586" w:rsidRPr="00BD3586" w:rsidRDefault="00BD3586" w:rsidP="00BD3586">
      <w:pPr>
        <w:rPr>
          <w:rtl/>
          <w:lang w:eastAsia="he-IL"/>
        </w:rPr>
      </w:pPr>
    </w:p>
    <w:p w14:paraId="745FA401" w14:textId="77777777" w:rsidR="00BD3586" w:rsidRPr="00BD3586" w:rsidRDefault="00BD3586" w:rsidP="00BD3586">
      <w:pPr>
        <w:rPr>
          <w:rtl/>
          <w:lang w:eastAsia="he-IL"/>
        </w:rPr>
      </w:pPr>
      <w:r w:rsidRPr="00BD3586">
        <w:rPr>
          <w:rtl/>
          <w:lang w:eastAsia="he-IL"/>
        </w:rPr>
        <w:t>אני הח"מ _______________ ת.ז. _______________ לאחר שהוזהרתי כי עלי לומר את האמת וכי אהיה צפוי לעונשים הקבועים בחוק אם לא אעשה כן, מצהיר/ה בזה כדלקמן:</w:t>
      </w:r>
    </w:p>
    <w:p w14:paraId="1423AA9C" w14:textId="77777777" w:rsidR="00BD3586" w:rsidRPr="00BD3586" w:rsidRDefault="00BD3586" w:rsidP="00BD3586">
      <w:pPr>
        <w:rPr>
          <w:rtl/>
          <w:lang w:eastAsia="he-IL"/>
        </w:rPr>
      </w:pPr>
    </w:p>
    <w:p w14:paraId="3754DA0B" w14:textId="77777777" w:rsidR="00BD3586" w:rsidRPr="00BD3586" w:rsidRDefault="00BD3586" w:rsidP="00BD3586">
      <w:pPr>
        <w:rPr>
          <w:lang w:eastAsia="he-IL"/>
        </w:rPr>
      </w:pPr>
      <w:r w:rsidRPr="00BD3586">
        <w:rPr>
          <w:rtl/>
          <w:lang w:eastAsia="he-IL"/>
        </w:rPr>
        <w:t>הנני נותן תצהיר זה בשם ___________________ שהוא המציע (להלן:  "</w:t>
      </w:r>
      <w:r w:rsidRPr="00BD3586">
        <w:rPr>
          <w:b/>
          <w:bCs/>
          <w:rtl/>
          <w:lang w:eastAsia="he-IL"/>
        </w:rPr>
        <w:t>המציע</w:t>
      </w:r>
      <w:r w:rsidRPr="00BD3586">
        <w:rPr>
          <w:rtl/>
          <w:lang w:eastAsia="he-IL"/>
        </w:rPr>
        <w:t>") המבקש להתקשר עם עורך התקשרות מספר ___________________ לאספקת ____________________ עבור __________________. אני מצהיר/ה כי הנני מוסמך/ת לתת תצהיר זה בשם המציע.</w:t>
      </w:r>
    </w:p>
    <w:p w14:paraId="4D3DBAC0" w14:textId="77777777" w:rsidR="00BD3586" w:rsidRPr="00BD3586" w:rsidRDefault="00BD3586" w:rsidP="00BD3586">
      <w:pPr>
        <w:rPr>
          <w:u w:val="single"/>
          <w:rtl/>
          <w:lang w:eastAsia="he-IL"/>
        </w:rPr>
      </w:pPr>
      <w:r w:rsidRPr="00BD3586">
        <w:rPr>
          <w:rtl/>
          <w:lang w:eastAsia="he-IL"/>
        </w:rPr>
        <w:t xml:space="preserve"> </w:t>
      </w:r>
      <w:r w:rsidRPr="00BD3586">
        <w:rPr>
          <w:u w:val="single"/>
          <w:rtl/>
          <w:lang w:eastAsia="he-IL"/>
        </w:rPr>
        <w:t xml:space="preserve">(סמן </w:t>
      </w:r>
      <w:r w:rsidRPr="00BD3586">
        <w:rPr>
          <w:u w:val="single"/>
          <w:lang w:eastAsia="he-IL"/>
        </w:rPr>
        <w:t>X</w:t>
      </w:r>
      <w:r w:rsidRPr="00BD3586">
        <w:rPr>
          <w:u w:val="single"/>
          <w:rtl/>
          <w:lang w:eastAsia="he-IL"/>
        </w:rPr>
        <w:t xml:space="preserve"> במשבצת המתאימה):</w:t>
      </w:r>
    </w:p>
    <w:p w14:paraId="54324106" w14:textId="77777777" w:rsidR="00BD3586" w:rsidRPr="00BD3586" w:rsidRDefault="00BD3586" w:rsidP="00BA108F">
      <w:pPr>
        <w:numPr>
          <w:ilvl w:val="0"/>
          <w:numId w:val="39"/>
        </w:numPr>
        <w:rPr>
          <w:lang w:eastAsia="he-IL"/>
        </w:rPr>
      </w:pPr>
      <w:r w:rsidRPr="00BD3586">
        <w:rPr>
          <w:rtl/>
          <w:lang w:eastAsia="he-IL"/>
        </w:rPr>
        <w:t>הוראות סעיף 9 לחוק שוויון זכויות לאנשים עם מוגבלות, התשנ"ח 1998 לא חלות על המציע.</w:t>
      </w:r>
    </w:p>
    <w:p w14:paraId="26F564E3" w14:textId="77777777" w:rsidR="00BD3586" w:rsidRPr="00BD3586" w:rsidRDefault="00BD3586" w:rsidP="00BA108F">
      <w:pPr>
        <w:numPr>
          <w:ilvl w:val="0"/>
          <w:numId w:val="39"/>
        </w:numPr>
        <w:rPr>
          <w:lang w:eastAsia="he-IL"/>
        </w:rPr>
      </w:pPr>
      <w:r w:rsidRPr="00BD3586">
        <w:rPr>
          <w:rtl/>
          <w:lang w:eastAsia="he-IL"/>
        </w:rPr>
        <w:t>הוראות סעיף 9 לחוק שוויון זכויות לאנשים עם מוגבלות, התשנ"ח 1998 חלות על המציע והוא מקיים</w:t>
      </w:r>
      <w:r w:rsidRPr="00BD3586">
        <w:rPr>
          <w:rFonts w:hint="cs"/>
          <w:rtl/>
          <w:lang w:eastAsia="he-IL"/>
        </w:rPr>
        <w:t xml:space="preserve"> </w:t>
      </w:r>
      <w:r w:rsidRPr="00BD3586">
        <w:rPr>
          <w:rtl/>
          <w:lang w:eastAsia="he-IL"/>
        </w:rPr>
        <w:t xml:space="preserve">אותן.  </w:t>
      </w:r>
    </w:p>
    <w:p w14:paraId="2F2C2CE9" w14:textId="77777777" w:rsidR="00BD3586" w:rsidRPr="00BD3586" w:rsidRDefault="00BD3586" w:rsidP="00BD3586">
      <w:pPr>
        <w:rPr>
          <w:rtl/>
          <w:lang w:eastAsia="he-IL"/>
        </w:rPr>
      </w:pPr>
      <w:r w:rsidRPr="00BD3586">
        <w:rPr>
          <w:u w:val="single"/>
          <w:rtl/>
          <w:lang w:eastAsia="he-IL"/>
        </w:rPr>
        <w:t xml:space="preserve">(במקרה שהוראות סעיף 9 לחוק שוויון זכויות לאנשים עם מוגבלות, התשנ"ח 1998 </w:t>
      </w:r>
      <w:r w:rsidRPr="00BD3586">
        <w:rPr>
          <w:b/>
          <w:bCs/>
          <w:u w:val="single"/>
          <w:rtl/>
          <w:lang w:eastAsia="he-IL"/>
        </w:rPr>
        <w:t>חלות על המציע</w:t>
      </w:r>
      <w:r w:rsidRPr="00BD3586">
        <w:rPr>
          <w:u w:val="single"/>
          <w:rtl/>
          <w:lang w:eastAsia="he-IL"/>
        </w:rPr>
        <w:t xml:space="preserve"> נדרש לסמן </w:t>
      </w:r>
      <w:r w:rsidRPr="00BD3586">
        <w:rPr>
          <w:u w:val="single"/>
          <w:lang w:eastAsia="he-IL"/>
        </w:rPr>
        <w:t>x</w:t>
      </w:r>
      <w:r w:rsidRPr="00BD3586">
        <w:rPr>
          <w:u w:val="single"/>
          <w:rtl/>
          <w:lang w:eastAsia="he-IL"/>
        </w:rPr>
        <w:t xml:space="preserve"> במשבצת המתאימה)</w:t>
      </w:r>
      <w:r w:rsidRPr="00BD3586">
        <w:rPr>
          <w:rtl/>
          <w:lang w:eastAsia="he-IL"/>
        </w:rPr>
        <w:t>:</w:t>
      </w:r>
    </w:p>
    <w:p w14:paraId="4CC3B552" w14:textId="77777777" w:rsidR="00BD3586" w:rsidRPr="00BD3586" w:rsidRDefault="00BD3586" w:rsidP="00BA108F">
      <w:pPr>
        <w:numPr>
          <w:ilvl w:val="0"/>
          <w:numId w:val="39"/>
        </w:numPr>
        <w:rPr>
          <w:lang w:eastAsia="he-IL"/>
        </w:rPr>
      </w:pPr>
      <w:r w:rsidRPr="00BD3586">
        <w:rPr>
          <w:rtl/>
          <w:lang w:eastAsia="he-IL"/>
        </w:rPr>
        <w:t>המציע מעסיק פחות מ-100 עובדים.</w:t>
      </w:r>
    </w:p>
    <w:p w14:paraId="0B0FD9FE" w14:textId="77777777" w:rsidR="00BD3586" w:rsidRPr="00BD3586" w:rsidRDefault="00BD3586" w:rsidP="00BA108F">
      <w:pPr>
        <w:numPr>
          <w:ilvl w:val="0"/>
          <w:numId w:val="39"/>
        </w:numPr>
        <w:rPr>
          <w:lang w:eastAsia="he-IL"/>
        </w:rPr>
      </w:pPr>
      <w:r w:rsidRPr="00BD3586">
        <w:rPr>
          <w:rtl/>
          <w:lang w:eastAsia="he-IL"/>
        </w:rPr>
        <w:t>המציע מעסיק 100 עובדים או יותר.</w:t>
      </w:r>
    </w:p>
    <w:p w14:paraId="7A2A9885" w14:textId="77777777" w:rsidR="00BD3586" w:rsidRPr="00BD3586" w:rsidRDefault="00BD3586" w:rsidP="00BD3586">
      <w:pPr>
        <w:rPr>
          <w:rtl/>
          <w:lang w:eastAsia="he-IL"/>
        </w:rPr>
      </w:pPr>
      <w:r w:rsidRPr="00BD3586">
        <w:rPr>
          <w:u w:val="single"/>
          <w:rtl/>
          <w:lang w:eastAsia="he-IL"/>
        </w:rPr>
        <w:t xml:space="preserve">(במקרה שהמציע מעסיק 100 עובדים או יותר נדרש לסמן </w:t>
      </w:r>
      <w:r w:rsidRPr="00BD3586">
        <w:rPr>
          <w:u w:val="single"/>
          <w:lang w:eastAsia="he-IL"/>
        </w:rPr>
        <w:t xml:space="preserve">X </w:t>
      </w:r>
      <w:r w:rsidRPr="00BD3586">
        <w:rPr>
          <w:u w:val="single"/>
          <w:rtl/>
          <w:lang w:eastAsia="he-IL"/>
        </w:rPr>
        <w:t xml:space="preserve"> במשבצת המתאימה)</w:t>
      </w:r>
      <w:r w:rsidRPr="00BD3586">
        <w:rPr>
          <w:rtl/>
          <w:lang w:eastAsia="he-IL"/>
        </w:rPr>
        <w:t>:</w:t>
      </w:r>
    </w:p>
    <w:p w14:paraId="4F2A2FCF" w14:textId="77777777" w:rsidR="00BD3586" w:rsidRPr="00BD3586" w:rsidRDefault="00BD3586" w:rsidP="00BA108F">
      <w:pPr>
        <w:numPr>
          <w:ilvl w:val="0"/>
          <w:numId w:val="39"/>
        </w:numPr>
        <w:rPr>
          <w:lang w:eastAsia="he-IL"/>
        </w:rPr>
      </w:pPr>
      <w:r w:rsidRPr="00BD3586">
        <w:rPr>
          <w:rtl/>
          <w:lang w:eastAsia="he-IL"/>
        </w:rPr>
        <w:t xml:space="preserve"> המציע מתחייב כי ככל שיזכה במכרז יפנה למנהל הכללי של משרד העבודה והרווחה והשירותים החברתיים לשם</w:t>
      </w:r>
      <w:r w:rsidRPr="00BD3586">
        <w:rPr>
          <w:lang w:eastAsia="he-IL"/>
        </w:rPr>
        <w:t xml:space="preserve"> </w:t>
      </w:r>
      <w:r w:rsidRPr="00BD3586">
        <w:rPr>
          <w:rtl/>
          <w:lang w:eastAsia="he-IL"/>
        </w:rPr>
        <w:t>בחינת</w:t>
      </w:r>
      <w:r w:rsidRPr="00BD3586">
        <w:rPr>
          <w:lang w:eastAsia="he-IL"/>
        </w:rPr>
        <w:t xml:space="preserve"> </w:t>
      </w:r>
      <w:r w:rsidRPr="00BD3586">
        <w:rPr>
          <w:rtl/>
          <w:lang w:eastAsia="he-IL"/>
        </w:rPr>
        <w:t>יישום</w:t>
      </w:r>
      <w:r w:rsidRPr="00BD3586">
        <w:rPr>
          <w:lang w:eastAsia="he-IL"/>
        </w:rPr>
        <w:t xml:space="preserve"> </w:t>
      </w:r>
      <w:r w:rsidRPr="00BD3586">
        <w:rPr>
          <w:rtl/>
          <w:lang w:eastAsia="he-IL"/>
        </w:rPr>
        <w:t>חובותיו</w:t>
      </w:r>
      <w:r w:rsidRPr="00BD3586">
        <w:rPr>
          <w:lang w:eastAsia="he-IL"/>
        </w:rPr>
        <w:t xml:space="preserve"> </w:t>
      </w:r>
      <w:r w:rsidRPr="00BD3586">
        <w:rPr>
          <w:rtl/>
          <w:lang w:eastAsia="he-IL"/>
        </w:rPr>
        <w:t>לפי</w:t>
      </w:r>
      <w:r w:rsidRPr="00BD3586">
        <w:rPr>
          <w:lang w:eastAsia="he-IL"/>
        </w:rPr>
        <w:t xml:space="preserve"> </w:t>
      </w:r>
      <w:r w:rsidRPr="00BD3586">
        <w:rPr>
          <w:rtl/>
          <w:lang w:eastAsia="he-IL"/>
        </w:rPr>
        <w:t>סעיף</w:t>
      </w:r>
      <w:r w:rsidRPr="00BD3586">
        <w:rPr>
          <w:lang w:eastAsia="he-IL"/>
        </w:rPr>
        <w:t xml:space="preserve"> 9 </w:t>
      </w:r>
      <w:r w:rsidRPr="00BD3586">
        <w:rPr>
          <w:rtl/>
          <w:lang w:eastAsia="he-IL"/>
        </w:rPr>
        <w:t>לחוק שוויון</w:t>
      </w:r>
      <w:r w:rsidRPr="00BD3586">
        <w:rPr>
          <w:lang w:eastAsia="he-IL"/>
        </w:rPr>
        <w:t xml:space="preserve"> </w:t>
      </w:r>
      <w:r w:rsidRPr="00BD3586">
        <w:rPr>
          <w:rtl/>
          <w:lang w:eastAsia="he-IL"/>
        </w:rPr>
        <w:t>זכויות לאנשים עם מוגבלות, התשנ"ח 1998</w:t>
      </w:r>
      <w:r w:rsidRPr="00BD3586">
        <w:rPr>
          <w:lang w:eastAsia="he-IL"/>
        </w:rPr>
        <w:t xml:space="preserve">, </w:t>
      </w:r>
      <w:r w:rsidRPr="00BD3586">
        <w:rPr>
          <w:rtl/>
          <w:lang w:eastAsia="he-IL"/>
        </w:rPr>
        <w:t xml:space="preserve"> ובמקרה</w:t>
      </w:r>
      <w:r w:rsidRPr="00BD3586">
        <w:rPr>
          <w:lang w:eastAsia="he-IL"/>
        </w:rPr>
        <w:t xml:space="preserve"> </w:t>
      </w:r>
      <w:r w:rsidRPr="00BD3586">
        <w:rPr>
          <w:rtl/>
          <w:lang w:eastAsia="he-IL"/>
        </w:rPr>
        <w:t>הצורך</w:t>
      </w:r>
      <w:r w:rsidRPr="00BD3586">
        <w:rPr>
          <w:lang w:eastAsia="he-IL"/>
        </w:rPr>
        <w:t>–</w:t>
      </w:r>
      <w:r w:rsidRPr="00BD3586">
        <w:rPr>
          <w:rtl/>
          <w:lang w:eastAsia="he-IL"/>
        </w:rPr>
        <w:t xml:space="preserve"> לשם</w:t>
      </w:r>
      <w:r w:rsidRPr="00BD3586">
        <w:rPr>
          <w:lang w:eastAsia="he-IL"/>
        </w:rPr>
        <w:t xml:space="preserve"> </w:t>
      </w:r>
      <w:r w:rsidRPr="00BD3586">
        <w:rPr>
          <w:rtl/>
          <w:lang w:eastAsia="he-IL"/>
        </w:rPr>
        <w:t>קבלת הנחיות</w:t>
      </w:r>
      <w:r w:rsidRPr="00BD3586">
        <w:rPr>
          <w:lang w:eastAsia="he-IL"/>
        </w:rPr>
        <w:t xml:space="preserve"> </w:t>
      </w:r>
      <w:r w:rsidRPr="00BD3586">
        <w:rPr>
          <w:rtl/>
          <w:lang w:eastAsia="he-IL"/>
        </w:rPr>
        <w:t>בקשר</w:t>
      </w:r>
      <w:r w:rsidRPr="00BD3586">
        <w:rPr>
          <w:lang w:eastAsia="he-IL"/>
        </w:rPr>
        <w:t xml:space="preserve"> </w:t>
      </w:r>
      <w:r w:rsidRPr="00BD3586">
        <w:rPr>
          <w:rtl/>
          <w:lang w:eastAsia="he-IL"/>
        </w:rPr>
        <w:t>ליישומן</w:t>
      </w:r>
      <w:r w:rsidRPr="00BD3586">
        <w:rPr>
          <w:lang w:eastAsia="he-IL"/>
        </w:rPr>
        <w:t>.</w:t>
      </w:r>
    </w:p>
    <w:p w14:paraId="2078FE07" w14:textId="77777777" w:rsidR="00BD3586" w:rsidRPr="00BD3586" w:rsidRDefault="00BD3586" w:rsidP="00BA108F">
      <w:pPr>
        <w:numPr>
          <w:ilvl w:val="0"/>
          <w:numId w:val="39"/>
        </w:numPr>
        <w:rPr>
          <w:rtl/>
          <w:lang w:eastAsia="he-IL"/>
        </w:rPr>
      </w:pPr>
      <w:r w:rsidRPr="00BD3586">
        <w:rPr>
          <w:rtl/>
          <w:lang w:eastAsia="he-IL"/>
        </w:rPr>
        <w:t>המציע התחייב בעבר לפנות למנהל הכללי של משרד העבודה והרווחה והשירותים החברתיים לשם בחינת</w:t>
      </w:r>
      <w:r w:rsidRPr="00BD3586">
        <w:rPr>
          <w:lang w:eastAsia="he-IL"/>
        </w:rPr>
        <w:t xml:space="preserve"> </w:t>
      </w:r>
      <w:r w:rsidRPr="00BD3586">
        <w:rPr>
          <w:rtl/>
          <w:lang w:eastAsia="he-IL"/>
        </w:rPr>
        <w:t xml:space="preserve"> יישום</w:t>
      </w:r>
      <w:r w:rsidRPr="00BD3586">
        <w:rPr>
          <w:lang w:eastAsia="he-IL"/>
        </w:rPr>
        <w:t xml:space="preserve"> </w:t>
      </w:r>
      <w:r w:rsidRPr="00BD3586">
        <w:rPr>
          <w:rtl/>
          <w:lang w:eastAsia="he-IL"/>
        </w:rPr>
        <w:t>חובותיו</w:t>
      </w:r>
      <w:r w:rsidRPr="00BD3586">
        <w:rPr>
          <w:lang w:eastAsia="he-IL"/>
        </w:rPr>
        <w:t xml:space="preserve"> </w:t>
      </w:r>
      <w:r w:rsidRPr="00BD3586">
        <w:rPr>
          <w:rtl/>
          <w:lang w:eastAsia="he-IL"/>
        </w:rPr>
        <w:t>לפי</w:t>
      </w:r>
      <w:r w:rsidRPr="00BD3586">
        <w:rPr>
          <w:lang w:eastAsia="he-IL"/>
        </w:rPr>
        <w:t xml:space="preserve"> </w:t>
      </w:r>
      <w:r w:rsidRPr="00BD3586">
        <w:rPr>
          <w:rtl/>
          <w:lang w:eastAsia="he-IL"/>
        </w:rPr>
        <w:t>סעיף</w:t>
      </w:r>
      <w:r w:rsidRPr="00BD3586">
        <w:rPr>
          <w:lang w:eastAsia="he-IL"/>
        </w:rPr>
        <w:t xml:space="preserve"> 9 </w:t>
      </w:r>
      <w:r w:rsidRPr="00BD3586">
        <w:rPr>
          <w:rtl/>
          <w:lang w:eastAsia="he-IL"/>
        </w:rPr>
        <w:t>לחוק שוויון</w:t>
      </w:r>
      <w:r w:rsidRPr="00BD3586">
        <w:rPr>
          <w:lang w:eastAsia="he-IL"/>
        </w:rPr>
        <w:t xml:space="preserve"> </w:t>
      </w:r>
      <w:r w:rsidRPr="00BD3586">
        <w:rPr>
          <w:rtl/>
          <w:lang w:eastAsia="he-IL"/>
        </w:rPr>
        <w:t xml:space="preserve">זכויות לאנשים עם מוגבלות, התשנ"ח 1998, הוא פנה כאמור ואם קיבל הנחיות ליישום חובותיו </w:t>
      </w:r>
      <w:r w:rsidRPr="00BD3586">
        <w:rPr>
          <w:b/>
          <w:bCs/>
          <w:rtl/>
          <w:lang w:eastAsia="he-IL"/>
        </w:rPr>
        <w:t>פעל ליישומן</w:t>
      </w:r>
      <w:r w:rsidRPr="00BD3586">
        <w:rPr>
          <w:rtl/>
          <w:lang w:eastAsia="he-IL"/>
        </w:rPr>
        <w:t xml:space="preserve"> (במקרה שהמציע התחייב בעבר לבצע פנייה זו ונעשתה עמו התקשרות שלגביה נתן התחייבות זו).</w:t>
      </w:r>
    </w:p>
    <w:p w14:paraId="5CB6269C" w14:textId="77777777" w:rsidR="00BD3586" w:rsidRPr="00BD3586" w:rsidRDefault="00BD3586" w:rsidP="00BD3586">
      <w:pPr>
        <w:rPr>
          <w:rtl/>
          <w:lang w:eastAsia="he-IL"/>
        </w:rPr>
      </w:pPr>
      <w:r w:rsidRPr="00BD3586">
        <w:rPr>
          <w:rtl/>
          <w:lang w:eastAsia="he-IL"/>
        </w:rPr>
        <w:t>המציע מתחייב להעביר העתק מהתצהיר שמסר לפי פסקה זו למנהל הכללי של משרד העבודה, הרווחה והשירותים החברתיים, בתוך 30 ימים ממועד ההתקשרות.</w:t>
      </w:r>
    </w:p>
    <w:p w14:paraId="52F4273B" w14:textId="77777777" w:rsidR="00BD3586" w:rsidRPr="00BD3586" w:rsidRDefault="00BD3586" w:rsidP="00BD3586">
      <w:pPr>
        <w:rPr>
          <w:b/>
          <w:bCs/>
          <w:u w:val="single"/>
          <w:rtl/>
          <w:lang w:eastAsia="he-IL"/>
        </w:rPr>
        <w:sectPr w:rsidR="00BD3586" w:rsidRPr="00BD3586" w:rsidSect="00BD3586">
          <w:headerReference w:type="default" r:id="rId76"/>
          <w:footerReference w:type="default" r:id="rId77"/>
          <w:endnotePr>
            <w:numFmt w:val="decimal"/>
          </w:endnotePr>
          <w:pgSz w:w="11909" w:h="16834" w:code="9"/>
          <w:pgMar w:top="1439" w:right="1439" w:bottom="1558" w:left="1439" w:header="397" w:footer="153" w:gutter="0"/>
          <w:cols w:space="720"/>
          <w:docGrid w:linePitch="360"/>
        </w:sectPr>
      </w:pPr>
    </w:p>
    <w:p w14:paraId="7B91E63C" w14:textId="77777777" w:rsidR="00BD3586" w:rsidRPr="00BD3586" w:rsidRDefault="00BD3586" w:rsidP="00BD3586">
      <w:pPr>
        <w:rPr>
          <w:b/>
          <w:bCs/>
          <w:u w:val="single"/>
          <w:rtl/>
          <w:lang w:eastAsia="he-IL"/>
        </w:rPr>
      </w:pPr>
      <w:r w:rsidRPr="00BD3586">
        <w:rPr>
          <w:b/>
          <w:bCs/>
          <w:u w:val="single"/>
          <w:rtl/>
          <w:lang w:eastAsia="he-IL"/>
        </w:rPr>
        <w:lastRenderedPageBreak/>
        <w:t>אישור עורך הדין</w:t>
      </w:r>
    </w:p>
    <w:p w14:paraId="273A89E7" w14:textId="77777777" w:rsidR="00BD3586" w:rsidRPr="00BD3586" w:rsidRDefault="00BD3586" w:rsidP="00BD3586">
      <w:pPr>
        <w:rPr>
          <w:rtl/>
          <w:lang w:eastAsia="he-IL"/>
        </w:rPr>
      </w:pPr>
      <w:r w:rsidRPr="00BD3586">
        <w:rPr>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BC9315F" w14:textId="77777777" w:rsidR="00BD3586" w:rsidRPr="00BD3586" w:rsidRDefault="00BD3586" w:rsidP="00BD3586">
      <w:pPr>
        <w:rPr>
          <w:rtl/>
          <w:lang w:eastAsia="he-IL"/>
        </w:rPr>
      </w:pPr>
      <w:r w:rsidRPr="00BD3586">
        <w:rPr>
          <w:rtl/>
          <w:lang w:eastAsia="he-IL"/>
        </w:rPr>
        <w:t>____________________</w:t>
      </w:r>
      <w:r w:rsidRPr="00BD3586">
        <w:rPr>
          <w:rFonts w:hint="cs"/>
          <w:rtl/>
          <w:lang w:eastAsia="he-IL"/>
        </w:rPr>
        <w:tab/>
      </w:r>
      <w:r w:rsidRPr="00BD3586">
        <w:rPr>
          <w:rtl/>
          <w:lang w:eastAsia="he-IL"/>
        </w:rPr>
        <w:t>____________________</w:t>
      </w:r>
      <w:r w:rsidRPr="00BD3586">
        <w:rPr>
          <w:rFonts w:hint="cs"/>
          <w:rtl/>
          <w:lang w:eastAsia="he-IL"/>
        </w:rPr>
        <w:tab/>
      </w:r>
      <w:r w:rsidRPr="00BD3586">
        <w:rPr>
          <w:rtl/>
          <w:lang w:eastAsia="he-IL"/>
        </w:rPr>
        <w:t>____________________</w:t>
      </w:r>
    </w:p>
    <w:p w14:paraId="4077C3CE" w14:textId="77777777" w:rsidR="00BD3586" w:rsidRPr="00363ED2" w:rsidRDefault="00BD3586" w:rsidP="00363ED2">
      <w:pPr>
        <w:rPr>
          <w:rtl/>
        </w:rPr>
      </w:pPr>
      <w:r w:rsidRPr="00BD3586">
        <w:rPr>
          <w:rtl/>
          <w:lang w:eastAsia="he-IL"/>
        </w:rPr>
        <w:t>תאריך</w:t>
      </w:r>
      <w:r w:rsidRPr="00BD3586">
        <w:rPr>
          <w:rFonts w:hint="cs"/>
          <w:rtl/>
          <w:lang w:eastAsia="he-IL"/>
        </w:rPr>
        <w:tab/>
      </w:r>
      <w:r w:rsidRPr="00BD3586">
        <w:rPr>
          <w:rFonts w:hint="cs"/>
          <w:rtl/>
          <w:lang w:eastAsia="he-IL"/>
        </w:rPr>
        <w:tab/>
      </w:r>
      <w:r w:rsidRPr="00BD3586">
        <w:rPr>
          <w:rFonts w:hint="cs"/>
          <w:rtl/>
          <w:lang w:eastAsia="he-IL"/>
        </w:rPr>
        <w:tab/>
      </w:r>
      <w:r w:rsidRPr="00BD3586">
        <w:rPr>
          <w:rtl/>
          <w:lang w:eastAsia="he-IL"/>
        </w:rPr>
        <w:t>חותמת ומספר רישיון</w:t>
      </w:r>
      <w:r w:rsidRPr="00BD3586">
        <w:rPr>
          <w:rFonts w:hint="cs"/>
          <w:rtl/>
          <w:lang w:eastAsia="he-IL"/>
        </w:rPr>
        <w:tab/>
      </w:r>
      <w:r w:rsidRPr="00BD3586">
        <w:rPr>
          <w:rFonts w:hint="cs"/>
          <w:rtl/>
          <w:lang w:eastAsia="he-IL"/>
        </w:rPr>
        <w:tab/>
      </w:r>
      <w:r w:rsidRPr="00BD3586">
        <w:rPr>
          <w:rtl/>
          <w:lang w:eastAsia="he-IL"/>
        </w:rPr>
        <w:t>חתימה</w:t>
      </w:r>
    </w:p>
    <w:p w14:paraId="4D9F9BD0" w14:textId="610E5AAD" w:rsidR="007B2E0D" w:rsidRDefault="007B2E0D">
      <w:pPr>
        <w:bidi w:val="0"/>
        <w:rPr>
          <w:b/>
          <w:bCs/>
          <w:rtl/>
        </w:rPr>
      </w:pPr>
      <w:r>
        <w:rPr>
          <w:b/>
          <w:bCs/>
          <w:rtl/>
        </w:rPr>
        <w:br w:type="page"/>
      </w:r>
    </w:p>
    <w:p w14:paraId="7EB9887E" w14:textId="183303E5" w:rsidR="00D51F40" w:rsidRDefault="007B2E0D" w:rsidP="007B2E0D">
      <w:pPr>
        <w:bidi w:val="0"/>
        <w:jc w:val="center"/>
        <w:rPr>
          <w:b/>
          <w:bCs/>
        </w:rPr>
      </w:pPr>
      <w:bookmarkStart w:id="85" w:name="נספח_יט"/>
      <w:r w:rsidRPr="007B2E0D">
        <w:rPr>
          <w:b/>
          <w:bCs/>
          <w:rtl/>
        </w:rPr>
        <w:lastRenderedPageBreak/>
        <w:t>נספח י</w:t>
      </w:r>
      <w:r>
        <w:rPr>
          <w:rFonts w:hint="cs"/>
          <w:b/>
          <w:bCs/>
          <w:rtl/>
        </w:rPr>
        <w:t>ט</w:t>
      </w:r>
      <w:r w:rsidRPr="007B2E0D">
        <w:rPr>
          <w:b/>
          <w:bCs/>
          <w:rtl/>
        </w:rPr>
        <w:t>'</w:t>
      </w:r>
      <w:bookmarkEnd w:id="85"/>
      <w:r w:rsidRPr="007B2E0D">
        <w:rPr>
          <w:b/>
          <w:bCs/>
          <w:rtl/>
        </w:rPr>
        <w:t>-  הרישיון לעסוק כקבלן שירות</w:t>
      </w:r>
    </w:p>
    <w:p w14:paraId="7829300B" w14:textId="2052D1FF" w:rsidR="007B2E0D" w:rsidRPr="0028232C" w:rsidRDefault="007B2E0D" w:rsidP="007B2E0D">
      <w:pPr>
        <w:spacing w:before="240"/>
        <w:jc w:val="center"/>
        <w:rPr>
          <w:rtl/>
        </w:rPr>
      </w:pPr>
      <w:r>
        <w:rPr>
          <w:rFonts w:hint="cs"/>
          <w:rtl/>
        </w:rPr>
        <w:t xml:space="preserve">כאן יצורף </w:t>
      </w:r>
      <w:r w:rsidRPr="007B2E0D">
        <w:rPr>
          <w:rtl/>
        </w:rPr>
        <w:t>רישיון לעסוק כקבלן שירות כמשמעותו בחוק העסקת עובדים על ידי קבלני כוח אדם, תשנ"ו-1996</w:t>
      </w:r>
    </w:p>
    <w:sectPr w:rsidR="007B2E0D" w:rsidRPr="0028232C" w:rsidSect="00780053">
      <w:footerReference w:type="even" r:id="rId78"/>
      <w:footerReference w:type="default" r:id="rId79"/>
      <w:endnotePr>
        <w:numFmt w:val="hebrew2"/>
      </w:endnotePr>
      <w:pgSz w:w="11909" w:h="16834" w:code="9"/>
      <w:pgMar w:top="1191" w:right="1418" w:bottom="1440" w:left="1134"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2AA565" w16cid:durableId="1F0C0570"/>
  <w16cid:commentId w16cid:paraId="0617E2E5" w16cid:durableId="1F0C0571"/>
  <w16cid:commentId w16cid:paraId="5D681E71" w16cid:durableId="1F0C0572"/>
  <w16cid:commentId w16cid:paraId="7E64B82D" w16cid:durableId="1F0C0573"/>
  <w16cid:commentId w16cid:paraId="78FAA276" w16cid:durableId="1F0C0574"/>
  <w16cid:commentId w16cid:paraId="42377C7B" w16cid:durableId="1F0C0575"/>
  <w16cid:commentId w16cid:paraId="65AF5F03" w16cid:durableId="1F0C0576"/>
  <w16cid:commentId w16cid:paraId="13DCD840" w16cid:durableId="1F0C0577"/>
  <w16cid:commentId w16cid:paraId="1A60C0C8" w16cid:durableId="1F0C0578"/>
  <w16cid:commentId w16cid:paraId="0CD06E9C" w16cid:durableId="1F0C0579"/>
  <w16cid:commentId w16cid:paraId="333001C2" w16cid:durableId="1F0C057A"/>
  <w16cid:commentId w16cid:paraId="53C033F6" w16cid:durableId="1F0C057B"/>
  <w16cid:commentId w16cid:paraId="0F963EF5" w16cid:durableId="1F0C057C"/>
  <w16cid:commentId w16cid:paraId="11FA07A3" w16cid:durableId="1F0C057D"/>
  <w16cid:commentId w16cid:paraId="4003A865" w16cid:durableId="1F0C057E"/>
  <w16cid:commentId w16cid:paraId="675FFCA9" w16cid:durableId="1F0C057F"/>
  <w16cid:commentId w16cid:paraId="686CD4A8" w16cid:durableId="1F0C0580"/>
  <w16cid:commentId w16cid:paraId="32271523" w16cid:durableId="1F0C0581"/>
  <w16cid:commentId w16cid:paraId="2062ACF8" w16cid:durableId="1F0C0582"/>
  <w16cid:commentId w16cid:paraId="049263FD" w16cid:durableId="1F0C0583"/>
  <w16cid:commentId w16cid:paraId="7F1295BB" w16cid:durableId="1F0C0584"/>
  <w16cid:commentId w16cid:paraId="07072950" w16cid:durableId="1F0C0585"/>
  <w16cid:commentId w16cid:paraId="38C897A3" w16cid:durableId="1F0C0586"/>
  <w16cid:commentId w16cid:paraId="026E1D30" w16cid:durableId="1F0C0587"/>
  <w16cid:commentId w16cid:paraId="50188FB2" w16cid:durableId="1F0C0588"/>
  <w16cid:commentId w16cid:paraId="594D8770" w16cid:durableId="1F0C0589"/>
  <w16cid:commentId w16cid:paraId="0E51C37C" w16cid:durableId="1F0C058A"/>
  <w16cid:commentId w16cid:paraId="71C51FD2" w16cid:durableId="1F0C058B"/>
  <w16cid:commentId w16cid:paraId="3262A8D6" w16cid:durableId="1F0C058C"/>
  <w16cid:commentId w16cid:paraId="0DF3E2CD" w16cid:durableId="1F0C058D"/>
  <w16cid:commentId w16cid:paraId="605089C5" w16cid:durableId="1F0C058E"/>
  <w16cid:commentId w16cid:paraId="0CC2265B" w16cid:durableId="1F0C058F"/>
  <w16cid:commentId w16cid:paraId="0F463818" w16cid:durableId="1F0C0590"/>
  <w16cid:commentId w16cid:paraId="13E2ABB1" w16cid:durableId="1F0C0591"/>
  <w16cid:commentId w16cid:paraId="79E156E6" w16cid:durableId="1F0C0592"/>
  <w16cid:commentId w16cid:paraId="54CFBF32" w16cid:durableId="1F0C0593"/>
  <w16cid:commentId w16cid:paraId="40E6D4EE" w16cid:durableId="1F0C0594"/>
  <w16cid:commentId w16cid:paraId="72837A49" w16cid:durableId="1F0C0595"/>
  <w16cid:commentId w16cid:paraId="38F73BD4" w16cid:durableId="1F0C0596"/>
  <w16cid:commentId w16cid:paraId="7FBF10D9" w16cid:durableId="1F0C0597"/>
  <w16cid:commentId w16cid:paraId="5FF6570E" w16cid:durableId="1F0C0598"/>
  <w16cid:commentId w16cid:paraId="0876A89A" w16cid:durableId="1F0C0599"/>
  <w16cid:commentId w16cid:paraId="4B2EE0BB" w16cid:durableId="1F0C059A"/>
  <w16cid:commentId w16cid:paraId="60703608" w16cid:durableId="1F0C059B"/>
  <w16cid:commentId w16cid:paraId="4BD5B16A" w16cid:durableId="1F0C059C"/>
  <w16cid:commentId w16cid:paraId="6004078C" w16cid:durableId="1F0C059D"/>
  <w16cid:commentId w16cid:paraId="15A2701C" w16cid:durableId="1F0C059E"/>
  <w16cid:commentId w16cid:paraId="13B3AB61" w16cid:durableId="1F0C059F"/>
  <w16cid:commentId w16cid:paraId="6EC26D78" w16cid:durableId="1F0C05A0"/>
  <w16cid:commentId w16cid:paraId="33EE8E81" w16cid:durableId="1F0C05A1"/>
  <w16cid:commentId w16cid:paraId="61DDB2B8" w16cid:durableId="1F0C05A2"/>
  <w16cid:commentId w16cid:paraId="111E1E1B" w16cid:durableId="1F0C05A3"/>
  <w16cid:commentId w16cid:paraId="4B759C71" w16cid:durableId="1F0C05A4"/>
  <w16cid:commentId w16cid:paraId="79FF8273" w16cid:durableId="1F0C05A5"/>
  <w16cid:commentId w16cid:paraId="5A3C6917" w16cid:durableId="1F0C05A6"/>
  <w16cid:commentId w16cid:paraId="5A98862C" w16cid:durableId="1F0C05A7"/>
  <w16cid:commentId w16cid:paraId="1B7F65D7" w16cid:durableId="1F0C05A8"/>
  <w16cid:commentId w16cid:paraId="265DC140" w16cid:durableId="1F0C05A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6B26B" w14:textId="77777777" w:rsidR="00690C13" w:rsidRDefault="00690C13">
      <w:r>
        <w:separator/>
      </w:r>
    </w:p>
  </w:endnote>
  <w:endnote w:type="continuationSeparator" w:id="0">
    <w:p w14:paraId="5A12744E" w14:textId="77777777" w:rsidR="00690C13" w:rsidRDefault="00690C13">
      <w:r>
        <w:continuationSeparator/>
      </w:r>
    </w:p>
  </w:endnote>
  <w:endnote w:type="continuationNotice" w:id="1">
    <w:p w14:paraId="7E01EA57" w14:textId="77777777" w:rsidR="00690C13" w:rsidRDefault="00690C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imes New (W1)">
    <w:altName w:val="Times New Roman"/>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Narkisim">
    <w:panose1 w:val="020E050205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Akhbar Simplified MT">
    <w:panose1 w:val="00000000000000000000"/>
    <w:charset w:val="02"/>
    <w:family w:val="auto"/>
    <w:notTrueType/>
    <w:pitch w:val="variable"/>
  </w:font>
  <w:font w:name="QMiriam">
    <w:panose1 w:val="00000000000000000000"/>
    <w:charset w:val="02"/>
    <w:family w:val="auto"/>
    <w:notTrueType/>
    <w:pitch w:val="variable"/>
  </w:font>
  <w:font w:name="Consolas">
    <w:panose1 w:val="020B0609020204030204"/>
    <w:charset w:val="00"/>
    <w:family w:val="modern"/>
    <w:pitch w:val="fixed"/>
    <w:sig w:usb0="E00006FF" w:usb1="0000FCFF" w:usb2="00000001"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Segoe Print">
    <w:panose1 w:val="02000600000000000000"/>
    <w:charset w:val="00"/>
    <w:family w:val="auto"/>
    <w:pitch w:val="variable"/>
    <w:sig w:usb0="0000028F" w:usb1="00000000" w:usb2="00000000" w:usb3="00000000" w:csb0="0000009F" w:csb1="00000000"/>
  </w:font>
  <w:font w:name="MS Sans Serif">
    <w:altName w:val="Arial"/>
    <w:panose1 w:val="00000000000000000000"/>
    <w:charset w:val="4D"/>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58963276"/>
      <w:docPartObj>
        <w:docPartGallery w:val="Page Numbers (Bottom of Page)"/>
        <w:docPartUnique/>
      </w:docPartObj>
    </w:sdtPr>
    <w:sdtContent>
      <w:p w14:paraId="44976708" w14:textId="4F1F30B0" w:rsidR="00B67F00" w:rsidRDefault="00B67F00">
        <w:pPr>
          <w:pStyle w:val="ae"/>
          <w:jc w:val="right"/>
        </w:pPr>
        <w:r>
          <w:fldChar w:fldCharType="begin"/>
        </w:r>
        <w:r>
          <w:instrText>PAGE   \* MERGEFORMAT</w:instrText>
        </w:r>
        <w:r>
          <w:fldChar w:fldCharType="separate"/>
        </w:r>
        <w:r w:rsidR="00F32FE1" w:rsidRPr="00F32FE1">
          <w:rPr>
            <w:noProof/>
            <w:rtl/>
            <w:lang w:val="he-IL"/>
          </w:rPr>
          <w:t>5</w:t>
        </w:r>
        <w:r>
          <w:fldChar w:fldCharType="end"/>
        </w:r>
      </w:p>
    </w:sdtContent>
  </w:sdt>
  <w:p w14:paraId="7F587066" w14:textId="77777777" w:rsidR="00B67F00" w:rsidRDefault="00B67F00">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F0B8D" w14:textId="77777777" w:rsidR="00B67F00" w:rsidRDefault="00B67F00" w:rsidP="00631E94">
    <w:pPr>
      <w:pStyle w:val="ae"/>
      <w:framePr w:wrap="around" w:vAnchor="text" w:hAnchor="margin" w:xAlign="right" w:y="1"/>
      <w:rPr>
        <w:rStyle w:val="af3"/>
      </w:rPr>
    </w:pPr>
    <w:r>
      <w:rPr>
        <w:rStyle w:val="af3"/>
        <w:rtl/>
      </w:rPr>
      <w:fldChar w:fldCharType="begin"/>
    </w:r>
    <w:r>
      <w:rPr>
        <w:rStyle w:val="af3"/>
      </w:rPr>
      <w:instrText xml:space="preserve">PAGE  </w:instrText>
    </w:r>
    <w:r>
      <w:rPr>
        <w:rStyle w:val="af3"/>
        <w:rtl/>
      </w:rPr>
      <w:fldChar w:fldCharType="separate"/>
    </w:r>
    <w:r>
      <w:rPr>
        <w:rStyle w:val="af3"/>
        <w:noProof/>
        <w:rtl/>
      </w:rPr>
      <w:t>81</w:t>
    </w:r>
    <w:r>
      <w:rPr>
        <w:rStyle w:val="af3"/>
        <w:rtl/>
      </w:rPr>
      <w:fldChar w:fldCharType="end"/>
    </w:r>
  </w:p>
  <w:p w14:paraId="53AB1689" w14:textId="77777777" w:rsidR="00B67F00" w:rsidRDefault="00B67F00" w:rsidP="00F4083F">
    <w:pPr>
      <w:pStyle w:val="ae"/>
      <w:ind w:firstLine="360"/>
    </w:pPr>
  </w:p>
  <w:p w14:paraId="658C586A" w14:textId="77777777" w:rsidR="00B67F00" w:rsidRDefault="00B67F00"/>
  <w:p w14:paraId="5428C1C2" w14:textId="77777777" w:rsidR="00B67F00" w:rsidRDefault="00B67F00" w:rsidP="00363ED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2E62E" w14:textId="006D84A6" w:rsidR="00B67F00" w:rsidRDefault="00B67F00" w:rsidP="00013B97">
    <w:pPr>
      <w:pStyle w:val="ae"/>
      <w:pBdr>
        <w:top w:val="single" w:sz="4" w:space="1" w:color="auto"/>
      </w:pBdr>
      <w:ind w:firstLine="360"/>
      <w:jc w:val="right"/>
    </w:pPr>
    <w:r>
      <w:rPr>
        <w:rtl/>
      </w:rPr>
      <w:t>עמוד</w:t>
    </w:r>
    <w:r>
      <w:t xml:space="preserve"> </w:t>
    </w:r>
    <w:r>
      <w:fldChar w:fldCharType="begin"/>
    </w:r>
    <w:r>
      <w:instrText xml:space="preserve"> PAGE </w:instrText>
    </w:r>
    <w:r>
      <w:fldChar w:fldCharType="separate"/>
    </w:r>
    <w:r w:rsidR="00CD374A">
      <w:rPr>
        <w:noProof/>
        <w:rtl/>
      </w:rPr>
      <w:t>101</w:t>
    </w:r>
    <w:r>
      <w:fldChar w:fldCharType="end"/>
    </w:r>
    <w:r>
      <w:t xml:space="preserve"> </w:t>
    </w:r>
    <w:r>
      <w:rPr>
        <w:rtl/>
      </w:rPr>
      <w:t>מתוך</w:t>
    </w:r>
    <w:r>
      <w:rPr>
        <w:rFonts w:hint="cs"/>
        <w:rtl/>
      </w:rPr>
      <w:t xml:space="preserve"> </w:t>
    </w:r>
    <w:r>
      <w:t xml:space="preserve"> </w:t>
    </w:r>
    <w:r>
      <w:rPr>
        <w:noProof/>
      </w:rPr>
      <w:fldChar w:fldCharType="begin"/>
    </w:r>
    <w:r>
      <w:rPr>
        <w:noProof/>
      </w:rPr>
      <w:instrText xml:space="preserve"> NUMPAGES  </w:instrText>
    </w:r>
    <w:r>
      <w:rPr>
        <w:noProof/>
      </w:rPr>
      <w:fldChar w:fldCharType="separate"/>
    </w:r>
    <w:r w:rsidR="00CD374A">
      <w:rPr>
        <w:noProof/>
        <w:rtl/>
      </w:rPr>
      <w:t>101</w:t>
    </w:r>
    <w:r>
      <w:rPr>
        <w:noProof/>
      </w:rPr>
      <w:fldChar w:fldCharType="end"/>
    </w:r>
    <w:r>
      <w:rPr>
        <w:rFonts w:hint="cs"/>
        <w:rtl/>
      </w:rPr>
      <w:t xml:space="preserve"> עמודים                  חתימה בר"ת _____________</w:t>
    </w:r>
  </w:p>
  <w:p w14:paraId="67955DA2" w14:textId="77777777" w:rsidR="00B67F00" w:rsidRDefault="00B67F00"/>
  <w:p w14:paraId="6835F168" w14:textId="77777777" w:rsidR="00B67F00" w:rsidRDefault="00B67F00" w:rsidP="00363ED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E6BEC" w14:textId="77777777" w:rsidR="00690C13" w:rsidRDefault="00690C13">
      <w:r>
        <w:separator/>
      </w:r>
    </w:p>
  </w:footnote>
  <w:footnote w:type="continuationSeparator" w:id="0">
    <w:p w14:paraId="55F5FA6B" w14:textId="77777777" w:rsidR="00690C13" w:rsidRDefault="00690C13">
      <w:r>
        <w:continuationSeparator/>
      </w:r>
    </w:p>
  </w:footnote>
  <w:footnote w:type="continuationNotice" w:id="1">
    <w:p w14:paraId="5F665370" w14:textId="77777777" w:rsidR="00690C13" w:rsidRDefault="00690C1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CB982" w14:textId="37CDAE78" w:rsidR="00B67F00" w:rsidRDefault="00B67F00" w:rsidP="00AE272E">
    <w:pPr>
      <w:pStyle w:val="a5"/>
      <w:tabs>
        <w:tab w:val="clear" w:pos="4153"/>
        <w:tab w:val="clear" w:pos="8306"/>
        <w:tab w:val="left" w:pos="3739"/>
      </w:tabs>
    </w:pPr>
    <w:r>
      <w:rPr>
        <w:rt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2B8B948"/>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2494C45"/>
    <w:multiLevelType w:val="hybridMultilevel"/>
    <w:tmpl w:val="8C26F53A"/>
    <w:lvl w:ilvl="0" w:tplc="04090013">
      <w:start w:val="1"/>
      <w:numFmt w:val="hebrew1"/>
      <w:lvlText w:val="%1."/>
      <w:lvlJc w:val="center"/>
      <w:pPr>
        <w:ind w:left="720" w:hanging="360"/>
      </w:pPr>
    </w:lvl>
    <w:lvl w:ilvl="1" w:tplc="7D4073C8">
      <w:start w:val="1"/>
      <w:numFmt w:val="decimal"/>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5" w15:restartNumberingAfterBreak="0">
    <w:nsid w:val="1BE13E77"/>
    <w:multiLevelType w:val="hybridMultilevel"/>
    <w:tmpl w:val="37FAF560"/>
    <w:lvl w:ilvl="0" w:tplc="04090001">
      <w:start w:val="1"/>
      <w:numFmt w:val="bullet"/>
      <w:lvlText w:val=""/>
      <w:lvlJc w:val="left"/>
      <w:pPr>
        <w:tabs>
          <w:tab w:val="num" w:pos="720"/>
        </w:tabs>
        <w:ind w:left="720" w:right="720" w:hanging="360"/>
      </w:pPr>
      <w:rPr>
        <w:rFonts w:ascii="Wingdings 2" w:hAnsi="Wingdings 2" w:cs="Times New Roman" w:hint="default"/>
      </w:rPr>
    </w:lvl>
    <w:lvl w:ilvl="1" w:tplc="6C4E8A4E">
      <w:start w:val="1"/>
      <w:numFmt w:val="bullet"/>
      <w:lvlText w:val="o"/>
      <w:lvlJc w:val="left"/>
      <w:pPr>
        <w:tabs>
          <w:tab w:val="num" w:pos="1440"/>
        </w:tabs>
        <w:ind w:left="1440" w:right="1440" w:hanging="360"/>
      </w:pPr>
      <w:rPr>
        <w:rFonts w:ascii="Courier New" w:hAnsi="Courier New" w:cs="Courier New" w:hint="default"/>
      </w:rPr>
    </w:lvl>
    <w:lvl w:ilvl="2" w:tplc="441425DA">
      <w:start w:val="1"/>
      <w:numFmt w:val="bullet"/>
      <w:lvlText w:val=""/>
      <w:lvlJc w:val="left"/>
      <w:pPr>
        <w:tabs>
          <w:tab w:val="num" w:pos="2160"/>
        </w:tabs>
        <w:ind w:left="2160" w:right="2160" w:hanging="360"/>
      </w:pPr>
      <w:rPr>
        <w:rFonts w:ascii="Wingdings" w:hAnsi="Wingdings" w:cs="Times New Roman" w:hint="default"/>
      </w:rPr>
    </w:lvl>
    <w:lvl w:ilvl="3" w:tplc="8C22798C">
      <w:start w:val="1"/>
      <w:numFmt w:val="bullet"/>
      <w:lvlText w:val=""/>
      <w:lvlJc w:val="left"/>
      <w:pPr>
        <w:tabs>
          <w:tab w:val="num" w:pos="2880"/>
        </w:tabs>
        <w:ind w:left="2880" w:right="2880" w:hanging="360"/>
      </w:pPr>
      <w:rPr>
        <w:rFonts w:ascii="Symbol" w:hAnsi="Symbol" w:cs="Times New Roman" w:hint="default"/>
      </w:rPr>
    </w:lvl>
    <w:lvl w:ilvl="4" w:tplc="62966916">
      <w:start w:val="1"/>
      <w:numFmt w:val="bullet"/>
      <w:lvlText w:val="o"/>
      <w:lvlJc w:val="left"/>
      <w:pPr>
        <w:tabs>
          <w:tab w:val="num" w:pos="3600"/>
        </w:tabs>
        <w:ind w:left="3600" w:right="3600" w:hanging="360"/>
      </w:pPr>
      <w:rPr>
        <w:rFonts w:ascii="Courier New" w:hAnsi="Courier New" w:cs="Courier New" w:hint="default"/>
      </w:rPr>
    </w:lvl>
    <w:lvl w:ilvl="5" w:tplc="C9DC8AF0">
      <w:start w:val="1"/>
      <w:numFmt w:val="bullet"/>
      <w:lvlText w:val=""/>
      <w:lvlJc w:val="left"/>
      <w:pPr>
        <w:tabs>
          <w:tab w:val="num" w:pos="4320"/>
        </w:tabs>
        <w:ind w:left="4320" w:right="4320" w:hanging="360"/>
      </w:pPr>
      <w:rPr>
        <w:rFonts w:ascii="Wingdings" w:hAnsi="Wingdings" w:cs="Times New Roman" w:hint="default"/>
      </w:rPr>
    </w:lvl>
    <w:lvl w:ilvl="6" w:tplc="98A0B216">
      <w:start w:val="1"/>
      <w:numFmt w:val="bullet"/>
      <w:lvlText w:val=""/>
      <w:lvlJc w:val="left"/>
      <w:pPr>
        <w:tabs>
          <w:tab w:val="num" w:pos="5040"/>
        </w:tabs>
        <w:ind w:left="5040" w:right="5040" w:hanging="360"/>
      </w:pPr>
      <w:rPr>
        <w:rFonts w:ascii="Symbol" w:hAnsi="Symbol" w:cs="Times New Roman" w:hint="default"/>
      </w:rPr>
    </w:lvl>
    <w:lvl w:ilvl="7" w:tplc="682E3564">
      <w:start w:val="1"/>
      <w:numFmt w:val="bullet"/>
      <w:lvlText w:val="o"/>
      <w:lvlJc w:val="left"/>
      <w:pPr>
        <w:tabs>
          <w:tab w:val="num" w:pos="5760"/>
        </w:tabs>
        <w:ind w:left="5760" w:right="5760" w:hanging="360"/>
      </w:pPr>
      <w:rPr>
        <w:rFonts w:ascii="Courier New" w:hAnsi="Courier New" w:cs="Courier New" w:hint="default"/>
      </w:rPr>
    </w:lvl>
    <w:lvl w:ilvl="8" w:tplc="A364AD94">
      <w:start w:val="1"/>
      <w:numFmt w:val="bullet"/>
      <w:lvlText w:val=""/>
      <w:lvlJc w:val="left"/>
      <w:pPr>
        <w:tabs>
          <w:tab w:val="num" w:pos="6480"/>
        </w:tabs>
        <w:ind w:left="6480" w:right="6480" w:hanging="360"/>
      </w:pPr>
      <w:rPr>
        <w:rFonts w:ascii="Wingdings" w:hAnsi="Wingdings" w:cs="Times New Roman" w:hint="default"/>
      </w:rPr>
    </w:lvl>
  </w:abstractNum>
  <w:abstractNum w:abstractNumId="6" w15:restartNumberingAfterBreak="0">
    <w:nsid w:val="1D340B05"/>
    <w:multiLevelType w:val="hybridMultilevel"/>
    <w:tmpl w:val="69848D50"/>
    <w:lvl w:ilvl="0" w:tplc="FFFFFFFF">
      <w:start w:val="1"/>
      <w:numFmt w:val="bullet"/>
      <w:pStyle w:val="pointremark"/>
      <w:lvlText w:val=""/>
      <w:lvlJc w:val="left"/>
      <w:pPr>
        <w:tabs>
          <w:tab w:val="num" w:pos="720"/>
        </w:tabs>
        <w:ind w:left="720" w:hanging="360"/>
      </w:pPr>
      <w:rPr>
        <w:rFonts w:ascii="Wingdings" w:hAnsi="Wingdings" w:hint="default"/>
        <w:b w:val="0"/>
        <w:i w:val="0"/>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15:restartNumberingAfterBreak="0">
    <w:nsid w:val="20D121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9C2E7E"/>
    <w:multiLevelType w:val="hybridMultilevel"/>
    <w:tmpl w:val="7F488212"/>
    <w:lvl w:ilvl="0" w:tplc="5B288338">
      <w:start w:val="1"/>
      <w:numFmt w:val="hebrew1"/>
      <w:lvlText w:val="%1."/>
      <w:lvlJc w:val="left"/>
      <w:pPr>
        <w:ind w:left="2626" w:hanging="360"/>
      </w:pPr>
      <w:rPr>
        <w:rFonts w:hint="default"/>
      </w:rPr>
    </w:lvl>
    <w:lvl w:ilvl="1" w:tplc="04090019">
      <w:start w:val="1"/>
      <w:numFmt w:val="lowerLetter"/>
      <w:lvlText w:val="%2."/>
      <w:lvlJc w:val="left"/>
      <w:pPr>
        <w:ind w:left="3346" w:hanging="360"/>
      </w:pPr>
    </w:lvl>
    <w:lvl w:ilvl="2" w:tplc="0409001B" w:tentative="1">
      <w:start w:val="1"/>
      <w:numFmt w:val="lowerRoman"/>
      <w:lvlText w:val="%3."/>
      <w:lvlJc w:val="right"/>
      <w:pPr>
        <w:ind w:left="4066" w:hanging="180"/>
      </w:pPr>
    </w:lvl>
    <w:lvl w:ilvl="3" w:tplc="0409000F" w:tentative="1">
      <w:start w:val="1"/>
      <w:numFmt w:val="decimal"/>
      <w:lvlText w:val="%4."/>
      <w:lvlJc w:val="left"/>
      <w:pPr>
        <w:ind w:left="4786" w:hanging="360"/>
      </w:pPr>
    </w:lvl>
    <w:lvl w:ilvl="4" w:tplc="04090019" w:tentative="1">
      <w:start w:val="1"/>
      <w:numFmt w:val="lowerLetter"/>
      <w:lvlText w:val="%5."/>
      <w:lvlJc w:val="left"/>
      <w:pPr>
        <w:ind w:left="5506" w:hanging="360"/>
      </w:pPr>
    </w:lvl>
    <w:lvl w:ilvl="5" w:tplc="0409001B" w:tentative="1">
      <w:start w:val="1"/>
      <w:numFmt w:val="lowerRoman"/>
      <w:lvlText w:val="%6."/>
      <w:lvlJc w:val="right"/>
      <w:pPr>
        <w:ind w:left="6226" w:hanging="180"/>
      </w:pPr>
    </w:lvl>
    <w:lvl w:ilvl="6" w:tplc="0409000F" w:tentative="1">
      <w:start w:val="1"/>
      <w:numFmt w:val="decimal"/>
      <w:lvlText w:val="%7."/>
      <w:lvlJc w:val="left"/>
      <w:pPr>
        <w:ind w:left="6946" w:hanging="360"/>
      </w:pPr>
    </w:lvl>
    <w:lvl w:ilvl="7" w:tplc="04090019" w:tentative="1">
      <w:start w:val="1"/>
      <w:numFmt w:val="lowerLetter"/>
      <w:lvlText w:val="%8."/>
      <w:lvlJc w:val="left"/>
      <w:pPr>
        <w:ind w:left="7666" w:hanging="360"/>
      </w:pPr>
    </w:lvl>
    <w:lvl w:ilvl="8" w:tplc="0409001B" w:tentative="1">
      <w:start w:val="1"/>
      <w:numFmt w:val="lowerRoman"/>
      <w:lvlText w:val="%9."/>
      <w:lvlJc w:val="right"/>
      <w:pPr>
        <w:ind w:left="8386" w:hanging="180"/>
      </w:pPr>
    </w:lvl>
  </w:abstractNum>
  <w:abstractNum w:abstractNumId="9" w15:restartNumberingAfterBreak="0">
    <w:nsid w:val="28A87393"/>
    <w:multiLevelType w:val="hybridMultilevel"/>
    <w:tmpl w:val="983A93FC"/>
    <w:lvl w:ilvl="0" w:tplc="B21414FE">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7F7C9E"/>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pStyle w:val="a"/>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2" w15:restartNumberingAfterBreak="0">
    <w:nsid w:val="315373E2"/>
    <w:multiLevelType w:val="hybridMultilevel"/>
    <w:tmpl w:val="26668C02"/>
    <w:lvl w:ilvl="0" w:tplc="E17E330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14" w15:restartNumberingAfterBreak="0">
    <w:nsid w:val="36FB06D5"/>
    <w:multiLevelType w:val="multilevel"/>
    <w:tmpl w:val="BB925878"/>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ascii="Arial" w:hAnsi="Arial" w:cs="Arial" w:hint="default"/>
        <w:b w:val="0"/>
        <w:bCs w:val="0"/>
        <w:color w:val="auto"/>
        <w:sz w:val="24"/>
        <w:szCs w:val="22"/>
        <w:lang w:bidi="he-IL"/>
      </w:rPr>
    </w:lvl>
    <w:lvl w:ilvl="2">
      <w:start w:val="1"/>
      <w:numFmt w:val="decimal"/>
      <w:lvlText w:val="%1.%2.%3."/>
      <w:lvlJc w:val="left"/>
      <w:pPr>
        <w:tabs>
          <w:tab w:val="num" w:pos="1985"/>
        </w:tabs>
        <w:ind w:left="1985" w:hanging="851"/>
      </w:pPr>
      <w:rPr>
        <w:rFonts w:ascii="Arial" w:hAnsi="Arial" w:cs="Arial" w:hint="default"/>
        <w:b w:val="0"/>
        <w:bCs w:val="0"/>
        <w:i w:val="0"/>
        <w:iCs w:val="0"/>
        <w:caps w:val="0"/>
        <w:smallCaps w:val="0"/>
        <w:strike w:val="0"/>
        <w:dstrike w:val="0"/>
        <w:vanish w:val="0"/>
        <w:color w:val="000000"/>
        <w:spacing w:val="0"/>
        <w:kern w:val="0"/>
        <w:position w:val="0"/>
        <w:sz w:val="24"/>
        <w:szCs w:val="22"/>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b w:val="0"/>
        <w:bCs w:val="0"/>
        <w:color w:val="auto"/>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A17468B"/>
    <w:multiLevelType w:val="hybridMultilevel"/>
    <w:tmpl w:val="6C50A108"/>
    <w:lvl w:ilvl="0" w:tplc="E6D6543E">
      <w:start w:val="1"/>
      <w:numFmt w:val="hebrew1"/>
      <w:lvlText w:val="%1."/>
      <w:lvlJc w:val="left"/>
      <w:pPr>
        <w:ind w:left="2626" w:hanging="360"/>
      </w:pPr>
      <w:rPr>
        <w:rFonts w:ascii="Tahoma" w:hAnsi="Tahoma" w:hint="default"/>
      </w:rPr>
    </w:lvl>
    <w:lvl w:ilvl="1" w:tplc="04090019" w:tentative="1">
      <w:start w:val="1"/>
      <w:numFmt w:val="lowerLetter"/>
      <w:lvlText w:val="%2."/>
      <w:lvlJc w:val="left"/>
      <w:pPr>
        <w:ind w:left="3346" w:hanging="360"/>
      </w:pPr>
    </w:lvl>
    <w:lvl w:ilvl="2" w:tplc="0409001B" w:tentative="1">
      <w:start w:val="1"/>
      <w:numFmt w:val="lowerRoman"/>
      <w:lvlText w:val="%3."/>
      <w:lvlJc w:val="right"/>
      <w:pPr>
        <w:ind w:left="4066" w:hanging="180"/>
      </w:pPr>
    </w:lvl>
    <w:lvl w:ilvl="3" w:tplc="0409000F" w:tentative="1">
      <w:start w:val="1"/>
      <w:numFmt w:val="decimal"/>
      <w:lvlText w:val="%4."/>
      <w:lvlJc w:val="left"/>
      <w:pPr>
        <w:ind w:left="4786" w:hanging="360"/>
      </w:pPr>
    </w:lvl>
    <w:lvl w:ilvl="4" w:tplc="04090019" w:tentative="1">
      <w:start w:val="1"/>
      <w:numFmt w:val="lowerLetter"/>
      <w:lvlText w:val="%5."/>
      <w:lvlJc w:val="left"/>
      <w:pPr>
        <w:ind w:left="5506" w:hanging="360"/>
      </w:pPr>
    </w:lvl>
    <w:lvl w:ilvl="5" w:tplc="0409001B" w:tentative="1">
      <w:start w:val="1"/>
      <w:numFmt w:val="lowerRoman"/>
      <w:lvlText w:val="%6."/>
      <w:lvlJc w:val="right"/>
      <w:pPr>
        <w:ind w:left="6226" w:hanging="180"/>
      </w:pPr>
    </w:lvl>
    <w:lvl w:ilvl="6" w:tplc="0409000F" w:tentative="1">
      <w:start w:val="1"/>
      <w:numFmt w:val="decimal"/>
      <w:lvlText w:val="%7."/>
      <w:lvlJc w:val="left"/>
      <w:pPr>
        <w:ind w:left="6946" w:hanging="360"/>
      </w:pPr>
    </w:lvl>
    <w:lvl w:ilvl="7" w:tplc="04090019" w:tentative="1">
      <w:start w:val="1"/>
      <w:numFmt w:val="lowerLetter"/>
      <w:lvlText w:val="%8."/>
      <w:lvlJc w:val="left"/>
      <w:pPr>
        <w:ind w:left="7666" w:hanging="360"/>
      </w:pPr>
    </w:lvl>
    <w:lvl w:ilvl="8" w:tplc="0409001B" w:tentative="1">
      <w:start w:val="1"/>
      <w:numFmt w:val="lowerRoman"/>
      <w:lvlText w:val="%9."/>
      <w:lvlJc w:val="right"/>
      <w:pPr>
        <w:ind w:left="8386" w:hanging="180"/>
      </w:pPr>
    </w:lvl>
  </w:abstractNum>
  <w:abstractNum w:abstractNumId="16" w15:restartNumberingAfterBreak="0">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7" w15:restartNumberingAfterBreak="0">
    <w:nsid w:val="3CD62704"/>
    <w:multiLevelType w:val="hybridMultilevel"/>
    <w:tmpl w:val="E50EF76C"/>
    <w:lvl w:ilvl="0" w:tplc="6EC639FC">
      <w:start w:val="1"/>
      <w:numFmt w:val="bullet"/>
      <w:pStyle w:val="a0"/>
      <w:lvlText w:val=""/>
      <w:lvlJc w:val="left"/>
      <w:pPr>
        <w:tabs>
          <w:tab w:val="num" w:pos="1589"/>
        </w:tabs>
        <w:ind w:left="1589" w:hanging="397"/>
      </w:pPr>
      <w:rPr>
        <w:rFonts w:ascii="Wingdings" w:hAnsi="Wingdings" w:hint="default"/>
      </w:rPr>
    </w:lvl>
    <w:lvl w:ilvl="1" w:tplc="F558D006">
      <w:start w:val="1"/>
      <w:numFmt w:val="bullet"/>
      <w:lvlText w:val="o"/>
      <w:lvlJc w:val="left"/>
      <w:pPr>
        <w:tabs>
          <w:tab w:val="num" w:pos="1440"/>
        </w:tabs>
        <w:ind w:left="1440" w:hanging="360"/>
      </w:pPr>
      <w:rPr>
        <w:rFonts w:ascii="Courier New" w:hAnsi="Courier New" w:hint="default"/>
      </w:rPr>
    </w:lvl>
    <w:lvl w:ilvl="2" w:tplc="3040506C">
      <w:start w:val="1"/>
      <w:numFmt w:val="bullet"/>
      <w:lvlText w:val=""/>
      <w:lvlJc w:val="left"/>
      <w:pPr>
        <w:tabs>
          <w:tab w:val="num" w:pos="2160"/>
        </w:tabs>
        <w:ind w:left="2160" w:hanging="360"/>
      </w:pPr>
      <w:rPr>
        <w:rFonts w:ascii="Wingdings" w:hAnsi="Wingdings" w:hint="default"/>
      </w:rPr>
    </w:lvl>
    <w:lvl w:ilvl="3" w:tplc="CF28DF82">
      <w:start w:val="1"/>
      <w:numFmt w:val="bullet"/>
      <w:lvlText w:val=""/>
      <w:lvlJc w:val="left"/>
      <w:pPr>
        <w:tabs>
          <w:tab w:val="num" w:pos="2880"/>
        </w:tabs>
        <w:ind w:left="2880" w:hanging="360"/>
      </w:pPr>
      <w:rPr>
        <w:rFonts w:ascii="Symbol" w:hAnsi="Symbol" w:hint="default"/>
      </w:rPr>
    </w:lvl>
    <w:lvl w:ilvl="4" w:tplc="1F94C5C8" w:tentative="1">
      <w:start w:val="1"/>
      <w:numFmt w:val="bullet"/>
      <w:lvlText w:val="o"/>
      <w:lvlJc w:val="left"/>
      <w:pPr>
        <w:tabs>
          <w:tab w:val="num" w:pos="3600"/>
        </w:tabs>
        <w:ind w:left="3600" w:hanging="360"/>
      </w:pPr>
      <w:rPr>
        <w:rFonts w:ascii="Courier New" w:hAnsi="Courier New" w:hint="default"/>
      </w:rPr>
    </w:lvl>
    <w:lvl w:ilvl="5" w:tplc="2F4CED2A" w:tentative="1">
      <w:start w:val="1"/>
      <w:numFmt w:val="bullet"/>
      <w:lvlText w:val=""/>
      <w:lvlJc w:val="left"/>
      <w:pPr>
        <w:tabs>
          <w:tab w:val="num" w:pos="4320"/>
        </w:tabs>
        <w:ind w:left="4320" w:hanging="360"/>
      </w:pPr>
      <w:rPr>
        <w:rFonts w:ascii="Wingdings" w:hAnsi="Wingdings" w:hint="default"/>
      </w:rPr>
    </w:lvl>
    <w:lvl w:ilvl="6" w:tplc="FA761610" w:tentative="1">
      <w:start w:val="1"/>
      <w:numFmt w:val="bullet"/>
      <w:lvlText w:val=""/>
      <w:lvlJc w:val="left"/>
      <w:pPr>
        <w:tabs>
          <w:tab w:val="num" w:pos="5040"/>
        </w:tabs>
        <w:ind w:left="5040" w:hanging="360"/>
      </w:pPr>
      <w:rPr>
        <w:rFonts w:ascii="Symbol" w:hAnsi="Symbol" w:hint="default"/>
      </w:rPr>
    </w:lvl>
    <w:lvl w:ilvl="7" w:tplc="DD70A9EA" w:tentative="1">
      <w:start w:val="1"/>
      <w:numFmt w:val="bullet"/>
      <w:lvlText w:val="o"/>
      <w:lvlJc w:val="left"/>
      <w:pPr>
        <w:tabs>
          <w:tab w:val="num" w:pos="5760"/>
        </w:tabs>
        <w:ind w:left="5760" w:hanging="360"/>
      </w:pPr>
      <w:rPr>
        <w:rFonts w:ascii="Courier New" w:hAnsi="Courier New" w:hint="default"/>
      </w:rPr>
    </w:lvl>
    <w:lvl w:ilvl="8" w:tplc="02A499F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29595D"/>
    <w:multiLevelType w:val="hybridMultilevel"/>
    <w:tmpl w:val="E17CFE1A"/>
    <w:lvl w:ilvl="0" w:tplc="FFFFFFFF">
      <w:start w:val="1"/>
      <w:numFmt w:val="decimal"/>
      <w:lvlText w:val="%1."/>
      <w:lvlJc w:val="left"/>
      <w:pPr>
        <w:tabs>
          <w:tab w:val="num" w:pos="360"/>
        </w:tabs>
        <w:ind w:left="360" w:right="1226" w:hanging="360"/>
      </w:pPr>
      <w:rPr>
        <w:rFonts w:hint="cs"/>
      </w:rPr>
    </w:lvl>
    <w:lvl w:ilvl="1" w:tplc="04090019" w:tentative="1">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19" w15:restartNumberingAfterBreak="0">
    <w:nsid w:val="40F11E9F"/>
    <w:multiLevelType w:val="hybridMultilevel"/>
    <w:tmpl w:val="FDCAF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21" w15:restartNumberingAfterBreak="0">
    <w:nsid w:val="4F455BE2"/>
    <w:multiLevelType w:val="multilevel"/>
    <w:tmpl w:val="29948412"/>
    <w:lvl w:ilvl="0">
      <w:start w:val="1"/>
      <w:numFmt w:val="hebrew1"/>
      <w:lvlText w:val="%1."/>
      <w:lvlJc w:val="left"/>
      <w:pPr>
        <w:ind w:left="2722" w:hanging="456"/>
      </w:pPr>
      <w:rPr>
        <w:rFonts w:hint="default"/>
        <w:b w:val="0"/>
      </w:rPr>
    </w:lvl>
    <w:lvl w:ilvl="1">
      <w:start w:val="1"/>
      <w:numFmt w:val="bullet"/>
      <w:lvlText w:val=""/>
      <w:lvlJc w:val="left"/>
      <w:pPr>
        <w:ind w:left="3119" w:hanging="397"/>
      </w:pPr>
      <w:rPr>
        <w:rFonts w:ascii="Symbol" w:hAnsi="Symbol" w:cs="Times New Roman" w:hint="default"/>
        <w:color w:val="auto"/>
      </w:rPr>
    </w:lvl>
    <w:lvl w:ilvl="2">
      <w:start w:val="1"/>
      <w:numFmt w:val="lowerRoman"/>
      <w:lvlText w:val="%3."/>
      <w:lvlJc w:val="right"/>
      <w:pPr>
        <w:ind w:left="4066" w:hanging="180"/>
      </w:pPr>
      <w:rPr>
        <w:rFonts w:hint="default"/>
      </w:rPr>
    </w:lvl>
    <w:lvl w:ilvl="3">
      <w:start w:val="1"/>
      <w:numFmt w:val="decimal"/>
      <w:lvlText w:val="%4."/>
      <w:lvlJc w:val="left"/>
      <w:pPr>
        <w:ind w:left="4786" w:hanging="360"/>
      </w:pPr>
      <w:rPr>
        <w:rFonts w:hint="default"/>
      </w:rPr>
    </w:lvl>
    <w:lvl w:ilvl="4">
      <w:start w:val="1"/>
      <w:numFmt w:val="lowerLetter"/>
      <w:lvlText w:val="%5."/>
      <w:lvlJc w:val="left"/>
      <w:pPr>
        <w:ind w:left="5506" w:hanging="360"/>
      </w:pPr>
      <w:rPr>
        <w:rFonts w:hint="default"/>
      </w:rPr>
    </w:lvl>
    <w:lvl w:ilvl="5">
      <w:start w:val="1"/>
      <w:numFmt w:val="lowerRoman"/>
      <w:lvlText w:val="%6."/>
      <w:lvlJc w:val="right"/>
      <w:pPr>
        <w:ind w:left="6226" w:hanging="180"/>
      </w:pPr>
      <w:rPr>
        <w:rFonts w:hint="default"/>
      </w:rPr>
    </w:lvl>
    <w:lvl w:ilvl="6">
      <w:start w:val="1"/>
      <w:numFmt w:val="decimal"/>
      <w:lvlText w:val="%7."/>
      <w:lvlJc w:val="left"/>
      <w:pPr>
        <w:ind w:left="6946" w:hanging="360"/>
      </w:pPr>
      <w:rPr>
        <w:rFonts w:hint="default"/>
      </w:rPr>
    </w:lvl>
    <w:lvl w:ilvl="7">
      <w:start w:val="1"/>
      <w:numFmt w:val="lowerLetter"/>
      <w:lvlText w:val="%8."/>
      <w:lvlJc w:val="left"/>
      <w:pPr>
        <w:ind w:left="7666" w:hanging="360"/>
      </w:pPr>
      <w:rPr>
        <w:rFonts w:hint="default"/>
      </w:rPr>
    </w:lvl>
    <w:lvl w:ilvl="8">
      <w:start w:val="1"/>
      <w:numFmt w:val="lowerRoman"/>
      <w:lvlText w:val="%9."/>
      <w:lvlJc w:val="right"/>
      <w:pPr>
        <w:ind w:left="8386" w:hanging="180"/>
      </w:pPr>
      <w:rPr>
        <w:rFonts w:hint="default"/>
      </w:rPr>
    </w:lvl>
  </w:abstractNum>
  <w:abstractNum w:abstractNumId="22" w15:restartNumberingAfterBreak="0">
    <w:nsid w:val="4F6D3BD2"/>
    <w:multiLevelType w:val="multilevel"/>
    <w:tmpl w:val="D66EC760"/>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3"/>
        </w:tabs>
        <w:ind w:left="643" w:hanging="360"/>
      </w:pPr>
      <w:rPr>
        <w:rFonts w:cs="Times New Roman" w:hint="cs"/>
      </w:rPr>
    </w:lvl>
    <w:lvl w:ilvl="2">
      <w:start w:val="1"/>
      <w:numFmt w:val="decimal"/>
      <w:pStyle w:val="30"/>
      <w:lvlText w:val="%1.%2.%3"/>
      <w:lvlJc w:val="left"/>
      <w:pPr>
        <w:tabs>
          <w:tab w:val="num" w:pos="1286"/>
        </w:tabs>
        <w:ind w:left="1286" w:hanging="720"/>
      </w:pPr>
      <w:rPr>
        <w:rFonts w:cs="Times New Roman" w:hint="cs"/>
      </w:rPr>
    </w:lvl>
    <w:lvl w:ilvl="3">
      <w:start w:val="1"/>
      <w:numFmt w:val="decimal"/>
      <w:lvlText w:val="%1.%2.%3.%4"/>
      <w:lvlJc w:val="left"/>
      <w:pPr>
        <w:tabs>
          <w:tab w:val="num" w:pos="1569"/>
        </w:tabs>
        <w:ind w:left="1569" w:hanging="720"/>
      </w:pPr>
      <w:rPr>
        <w:rFonts w:cs="Times New Roman" w:hint="cs"/>
      </w:rPr>
    </w:lvl>
    <w:lvl w:ilvl="4">
      <w:start w:val="1"/>
      <w:numFmt w:val="decimal"/>
      <w:lvlText w:val="%1.%2.%3.%4.%5"/>
      <w:lvlJc w:val="left"/>
      <w:pPr>
        <w:tabs>
          <w:tab w:val="num" w:pos="2212"/>
        </w:tabs>
        <w:ind w:left="2212" w:hanging="1080"/>
      </w:pPr>
      <w:rPr>
        <w:rFonts w:cs="Times New Roman" w:hint="cs"/>
      </w:rPr>
    </w:lvl>
    <w:lvl w:ilvl="5">
      <w:start w:val="1"/>
      <w:numFmt w:val="decimal"/>
      <w:lvlText w:val="%1.%2.%3.%4.%5.%6"/>
      <w:lvlJc w:val="left"/>
      <w:pPr>
        <w:tabs>
          <w:tab w:val="num" w:pos="2495"/>
        </w:tabs>
        <w:ind w:left="2495" w:hanging="1080"/>
      </w:pPr>
      <w:rPr>
        <w:rFonts w:cs="Times New Roman" w:hint="cs"/>
      </w:rPr>
    </w:lvl>
    <w:lvl w:ilvl="6">
      <w:start w:val="1"/>
      <w:numFmt w:val="decimal"/>
      <w:lvlText w:val="%1.%2.%3.%4.%5.%6.%7"/>
      <w:lvlJc w:val="left"/>
      <w:pPr>
        <w:tabs>
          <w:tab w:val="num" w:pos="2778"/>
        </w:tabs>
        <w:ind w:left="2778" w:hanging="1080"/>
      </w:pPr>
      <w:rPr>
        <w:rFonts w:cs="Times New Roman" w:hint="cs"/>
      </w:rPr>
    </w:lvl>
    <w:lvl w:ilvl="7">
      <w:start w:val="1"/>
      <w:numFmt w:val="decimal"/>
      <w:lvlText w:val="%1.%2.%3.%4.%5.%6.%7.%8"/>
      <w:lvlJc w:val="left"/>
      <w:pPr>
        <w:tabs>
          <w:tab w:val="num" w:pos="3421"/>
        </w:tabs>
        <w:ind w:left="3421" w:hanging="1440"/>
      </w:pPr>
      <w:rPr>
        <w:rFonts w:cs="Times New Roman" w:hint="cs"/>
      </w:rPr>
    </w:lvl>
    <w:lvl w:ilvl="8">
      <w:start w:val="1"/>
      <w:numFmt w:val="decimal"/>
      <w:lvlText w:val="%1.%2.%3.%4.%5.%6.%7.%8.%9"/>
      <w:lvlJc w:val="left"/>
      <w:pPr>
        <w:tabs>
          <w:tab w:val="num" w:pos="3704"/>
        </w:tabs>
        <w:ind w:left="3704" w:hanging="1440"/>
      </w:pPr>
      <w:rPr>
        <w:rFonts w:cs="Times New Roman" w:hint="cs"/>
      </w:rPr>
    </w:lvl>
  </w:abstractNum>
  <w:abstractNum w:abstractNumId="23" w15:restartNumberingAfterBreak="0">
    <w:nsid w:val="4FB2174C"/>
    <w:multiLevelType w:val="hybridMultilevel"/>
    <w:tmpl w:val="F0C20D6E"/>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24" w15:restartNumberingAfterBreak="0">
    <w:nsid w:val="4FEA1D32"/>
    <w:multiLevelType w:val="hybridMultilevel"/>
    <w:tmpl w:val="60284400"/>
    <w:lvl w:ilvl="0" w:tplc="8CFAF7FC">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50841587"/>
    <w:multiLevelType w:val="multilevel"/>
    <w:tmpl w:val="C2F01A32"/>
    <w:lvl w:ilvl="0">
      <w:start w:val="1"/>
      <w:numFmt w:val="decimal"/>
      <w:pStyle w:val="1"/>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26" w15:restartNumberingAfterBreak="0">
    <w:nsid w:val="555848E6"/>
    <w:multiLevelType w:val="hybridMultilevel"/>
    <w:tmpl w:val="DDB8968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55D47D08"/>
    <w:multiLevelType w:val="multilevel"/>
    <w:tmpl w:val="FC00254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hebrew1"/>
      <w:lvlText w:val="%4."/>
      <w:lvlJc w:val="center"/>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4482"/>
        </w:tabs>
        <w:ind w:left="4338"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28" w15:restartNumberingAfterBreak="0">
    <w:nsid w:val="5658235F"/>
    <w:multiLevelType w:val="hybridMultilevel"/>
    <w:tmpl w:val="D7C09A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30"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31" w15:restartNumberingAfterBreak="0">
    <w:nsid w:val="57EF251E"/>
    <w:multiLevelType w:val="hybridMultilevel"/>
    <w:tmpl w:val="937217A2"/>
    <w:lvl w:ilvl="0" w:tplc="F30E0EB0">
      <w:start w:val="1"/>
      <w:numFmt w:val="decimal"/>
      <w:lvlText w:val="%1."/>
      <w:lvlJc w:val="left"/>
      <w:pPr>
        <w:ind w:left="360" w:hanging="360"/>
      </w:pPr>
      <w:rPr>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15:restartNumberingAfterBreak="0">
    <w:nsid w:val="59D21168"/>
    <w:multiLevelType w:val="hybridMultilevel"/>
    <w:tmpl w:val="DDBABB52"/>
    <w:lvl w:ilvl="0" w:tplc="43043C3C">
      <w:start w:val="1"/>
      <w:numFmt w:val="decimal"/>
      <w:lvlText w:val="%1."/>
      <w:lvlJc w:val="left"/>
      <w:pPr>
        <w:ind w:left="900" w:hanging="360"/>
      </w:pPr>
      <w:rPr>
        <w:rFonts w:hint="default"/>
        <w:sz w:val="16"/>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1"/>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34" w15:restartNumberingAfterBreak="0">
    <w:nsid w:val="5CDA513D"/>
    <w:multiLevelType w:val="multilevel"/>
    <w:tmpl w:val="AD004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F743717"/>
    <w:multiLevelType w:val="multilevel"/>
    <w:tmpl w:val="5DD4F962"/>
    <w:lvl w:ilvl="0">
      <w:start w:val="1"/>
      <w:numFmt w:val="decimal"/>
      <w:pStyle w:val="31"/>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4482"/>
        </w:tabs>
        <w:ind w:left="4338"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6" w15:restartNumberingAfterBreak="0">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2"/>
      <w:lvlText w:val="%3)"/>
      <w:lvlJc w:val="left"/>
      <w:pPr>
        <w:tabs>
          <w:tab w:val="num" w:pos="1701"/>
        </w:tabs>
        <w:ind w:left="1701" w:hanging="454"/>
      </w:pPr>
      <w:rPr>
        <w:rFonts w:cs="Times New Roman" w:hint="default"/>
      </w:rPr>
    </w:lvl>
    <w:lvl w:ilvl="3">
      <w:start w:val="1"/>
      <w:numFmt w:val="koreanLegal"/>
      <w:pStyle w:val="4"/>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37" w15:restartNumberingAfterBreak="0">
    <w:nsid w:val="633E154E"/>
    <w:multiLevelType w:val="multilevel"/>
    <w:tmpl w:val="02386D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C22B69"/>
    <w:multiLevelType w:val="hybridMultilevel"/>
    <w:tmpl w:val="07D85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EF266D"/>
    <w:multiLevelType w:val="multilevel"/>
    <w:tmpl w:val="3D207AA2"/>
    <w:lvl w:ilvl="0">
      <w:start w:val="4"/>
      <w:numFmt w:val="decimal"/>
      <w:lvlText w:val="%1"/>
      <w:lvlJc w:val="left"/>
      <w:pPr>
        <w:ind w:left="765" w:hanging="765"/>
      </w:pPr>
      <w:rPr>
        <w:rFonts w:ascii="Tahoma" w:hAnsi="Tahoma" w:hint="default"/>
      </w:rPr>
    </w:lvl>
    <w:lvl w:ilvl="1">
      <w:start w:val="2"/>
      <w:numFmt w:val="decimal"/>
      <w:lvlText w:val="%1.%2"/>
      <w:lvlJc w:val="left"/>
      <w:pPr>
        <w:ind w:left="1578" w:hanging="765"/>
      </w:pPr>
      <w:rPr>
        <w:rFonts w:ascii="Tahoma" w:hAnsi="Tahoma" w:hint="default"/>
      </w:rPr>
    </w:lvl>
    <w:lvl w:ilvl="2">
      <w:start w:val="3"/>
      <w:numFmt w:val="decimal"/>
      <w:lvlText w:val="%1.%2.%3"/>
      <w:lvlJc w:val="left"/>
      <w:pPr>
        <w:ind w:left="2391" w:hanging="765"/>
      </w:pPr>
      <w:rPr>
        <w:rFonts w:ascii="Tahoma" w:hAnsi="Tahoma" w:hint="default"/>
        <w:b/>
        <w:bCs/>
      </w:rPr>
    </w:lvl>
    <w:lvl w:ilvl="3">
      <w:start w:val="1"/>
      <w:numFmt w:val="decimal"/>
      <w:lvlText w:val="%1.%2.%3.%4"/>
      <w:lvlJc w:val="left"/>
      <w:pPr>
        <w:ind w:left="3204" w:hanging="765"/>
      </w:pPr>
      <w:rPr>
        <w:rFonts w:ascii="Tahoma" w:hAnsi="Tahoma" w:hint="default"/>
        <w:b w:val="0"/>
        <w:bCs w:val="0"/>
      </w:rPr>
    </w:lvl>
    <w:lvl w:ilvl="4">
      <w:start w:val="1"/>
      <w:numFmt w:val="decimal"/>
      <w:lvlText w:val="%1.%2.%3.%4.%5"/>
      <w:lvlJc w:val="left"/>
      <w:pPr>
        <w:ind w:left="4332" w:hanging="1080"/>
      </w:pPr>
      <w:rPr>
        <w:rFonts w:ascii="Tahoma" w:hAnsi="Tahoma" w:hint="default"/>
      </w:rPr>
    </w:lvl>
    <w:lvl w:ilvl="5">
      <w:start w:val="1"/>
      <w:numFmt w:val="decimal"/>
      <w:lvlText w:val="%1.%2.%3.%4.%5.%6"/>
      <w:lvlJc w:val="left"/>
      <w:pPr>
        <w:ind w:left="5145" w:hanging="1080"/>
      </w:pPr>
      <w:rPr>
        <w:rFonts w:ascii="Tahoma" w:hAnsi="Tahoma" w:hint="default"/>
      </w:rPr>
    </w:lvl>
    <w:lvl w:ilvl="6">
      <w:start w:val="1"/>
      <w:numFmt w:val="decimal"/>
      <w:lvlText w:val="%1.%2.%3.%4.%5.%6.%7"/>
      <w:lvlJc w:val="left"/>
      <w:pPr>
        <w:ind w:left="6318" w:hanging="1440"/>
      </w:pPr>
      <w:rPr>
        <w:rFonts w:ascii="Tahoma" w:hAnsi="Tahoma" w:hint="default"/>
      </w:rPr>
    </w:lvl>
    <w:lvl w:ilvl="7">
      <w:start w:val="1"/>
      <w:numFmt w:val="decimal"/>
      <w:lvlText w:val="%1.%2.%3.%4.%5.%6.%7.%8"/>
      <w:lvlJc w:val="left"/>
      <w:pPr>
        <w:ind w:left="7131" w:hanging="1440"/>
      </w:pPr>
      <w:rPr>
        <w:rFonts w:ascii="Tahoma" w:hAnsi="Tahoma" w:hint="default"/>
      </w:rPr>
    </w:lvl>
    <w:lvl w:ilvl="8">
      <w:start w:val="1"/>
      <w:numFmt w:val="decimal"/>
      <w:lvlText w:val="%1.%2.%3.%4.%5.%6.%7.%8.%9"/>
      <w:lvlJc w:val="left"/>
      <w:pPr>
        <w:ind w:left="8304" w:hanging="1800"/>
      </w:pPr>
      <w:rPr>
        <w:rFonts w:ascii="Tahoma" w:hAnsi="Tahoma" w:hint="default"/>
      </w:rPr>
    </w:lvl>
  </w:abstractNum>
  <w:abstractNum w:abstractNumId="40" w15:restartNumberingAfterBreak="0">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42" w15:restartNumberingAfterBreak="0">
    <w:nsid w:val="6CA70D90"/>
    <w:multiLevelType w:val="hybridMultilevel"/>
    <w:tmpl w:val="FEE09A3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44E37EF"/>
    <w:multiLevelType w:val="multilevel"/>
    <w:tmpl w:val="7484911E"/>
    <w:lvl w:ilvl="0">
      <w:start w:val="1"/>
      <w:numFmt w:val="decimal"/>
      <w:lvlText w:val="%1."/>
      <w:lvlJc w:val="left"/>
      <w:pPr>
        <w:tabs>
          <w:tab w:val="num" w:pos="360"/>
        </w:tabs>
        <w:ind w:left="360" w:hanging="360"/>
      </w:pPr>
      <w:rPr>
        <w:rFonts w:cs="David" w:hint="cs"/>
        <w:b w:val="0"/>
        <w:bCs w:val="0"/>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hebrew1"/>
      <w:lvlText w:val="%4."/>
      <w:lvlJc w:val="center"/>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4482"/>
        </w:tabs>
        <w:ind w:left="4338"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5" w15:restartNumberingAfterBreak="0">
    <w:nsid w:val="7D3774A2"/>
    <w:multiLevelType w:val="multilevel"/>
    <w:tmpl w:val="78605E5E"/>
    <w:lvl w:ilvl="0">
      <w:start w:val="4"/>
      <w:numFmt w:val="decimal"/>
      <w:lvlText w:val="%1"/>
      <w:lvlJc w:val="left"/>
      <w:pPr>
        <w:ind w:left="435" w:hanging="435"/>
      </w:pPr>
      <w:rPr>
        <w:rFonts w:hint="default"/>
      </w:rPr>
    </w:lvl>
    <w:lvl w:ilvl="1">
      <w:start w:val="3"/>
      <w:numFmt w:val="decimal"/>
      <w:lvlText w:val="%1.%2"/>
      <w:lvlJc w:val="left"/>
      <w:pPr>
        <w:ind w:left="1224" w:hanging="435"/>
      </w:pPr>
      <w:rPr>
        <w:rFonts w:hint="default"/>
      </w:rPr>
    </w:lvl>
    <w:lvl w:ilvl="2">
      <w:start w:val="1"/>
      <w:numFmt w:val="decimal"/>
      <w:lvlText w:val="%1.%2.%3"/>
      <w:lvlJc w:val="left"/>
      <w:pPr>
        <w:ind w:left="2298" w:hanging="720"/>
      </w:pPr>
      <w:rPr>
        <w:rFonts w:hint="default"/>
      </w:rPr>
    </w:lvl>
    <w:lvl w:ilvl="3">
      <w:start w:val="1"/>
      <w:numFmt w:val="decimal"/>
      <w:lvlText w:val="%1.%2.%3.%4"/>
      <w:lvlJc w:val="left"/>
      <w:pPr>
        <w:ind w:left="3087" w:hanging="720"/>
      </w:pPr>
      <w:rPr>
        <w:rFonts w:hint="default"/>
      </w:rPr>
    </w:lvl>
    <w:lvl w:ilvl="4">
      <w:start w:val="1"/>
      <w:numFmt w:val="decimal"/>
      <w:lvlText w:val="%1.%2.%3.%4.%5"/>
      <w:lvlJc w:val="left"/>
      <w:pPr>
        <w:ind w:left="4236" w:hanging="1080"/>
      </w:pPr>
      <w:rPr>
        <w:rFonts w:hint="default"/>
      </w:rPr>
    </w:lvl>
    <w:lvl w:ilvl="5">
      <w:start w:val="1"/>
      <w:numFmt w:val="decimal"/>
      <w:lvlText w:val="%1.%2.%3.%4.%5.%6"/>
      <w:lvlJc w:val="left"/>
      <w:pPr>
        <w:ind w:left="5025" w:hanging="1080"/>
      </w:pPr>
      <w:rPr>
        <w:rFonts w:hint="default"/>
      </w:rPr>
    </w:lvl>
    <w:lvl w:ilvl="6">
      <w:start w:val="1"/>
      <w:numFmt w:val="decimal"/>
      <w:lvlText w:val="%1.%2.%3.%4.%5.%6.%7"/>
      <w:lvlJc w:val="left"/>
      <w:pPr>
        <w:ind w:left="6174" w:hanging="1440"/>
      </w:pPr>
      <w:rPr>
        <w:rFonts w:hint="default"/>
      </w:rPr>
    </w:lvl>
    <w:lvl w:ilvl="7">
      <w:start w:val="1"/>
      <w:numFmt w:val="decimal"/>
      <w:lvlText w:val="%1.%2.%3.%4.%5.%6.%7.%8"/>
      <w:lvlJc w:val="left"/>
      <w:pPr>
        <w:ind w:left="6963" w:hanging="1440"/>
      </w:pPr>
      <w:rPr>
        <w:rFonts w:hint="default"/>
      </w:rPr>
    </w:lvl>
    <w:lvl w:ilvl="8">
      <w:start w:val="1"/>
      <w:numFmt w:val="decimal"/>
      <w:lvlText w:val="%1.%2.%3.%4.%5.%6.%7.%8.%9"/>
      <w:lvlJc w:val="left"/>
      <w:pPr>
        <w:ind w:left="8112" w:hanging="1800"/>
      </w:pPr>
      <w:rPr>
        <w:rFonts w:hint="default"/>
      </w:rPr>
    </w:lvl>
  </w:abstractNum>
  <w:num w:numId="1">
    <w:abstractNumId w:val="20"/>
  </w:num>
  <w:num w:numId="2">
    <w:abstractNumId w:val="1"/>
  </w:num>
  <w:num w:numId="3">
    <w:abstractNumId w:val="35"/>
  </w:num>
  <w:num w:numId="4">
    <w:abstractNumId w:val="24"/>
  </w:num>
  <w:num w:numId="5">
    <w:abstractNumId w:val="29"/>
  </w:num>
  <w:num w:numId="6">
    <w:abstractNumId w:val="13"/>
  </w:num>
  <w:num w:numId="7">
    <w:abstractNumId w:val="16"/>
  </w:num>
  <w:num w:numId="8">
    <w:abstractNumId w:val="40"/>
  </w:num>
  <w:num w:numId="9">
    <w:abstractNumId w:val="11"/>
  </w:num>
  <w:num w:numId="10">
    <w:abstractNumId w:val="17"/>
  </w:num>
  <w:num w:numId="11">
    <w:abstractNumId w:val="0"/>
  </w:num>
  <w:num w:numId="12">
    <w:abstractNumId w:val="22"/>
  </w:num>
  <w:num w:numId="13">
    <w:abstractNumId w:val="25"/>
  </w:num>
  <w:num w:numId="14">
    <w:abstractNumId w:val="33"/>
  </w:num>
  <w:num w:numId="15">
    <w:abstractNumId w:val="36"/>
  </w:num>
  <w:num w:numId="16">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30"/>
  </w:num>
  <w:num w:numId="19">
    <w:abstractNumId w:val="19"/>
  </w:num>
  <w:num w:numId="20">
    <w:abstractNumId w:val="18"/>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15"/>
  </w:num>
  <w:num w:numId="26">
    <w:abstractNumId w:val="21"/>
  </w:num>
  <w:num w:numId="27">
    <w:abstractNumId w:val="8"/>
  </w:num>
  <w:num w:numId="28">
    <w:abstractNumId w:val="45"/>
  </w:num>
  <w:num w:numId="29">
    <w:abstractNumId w:val="14"/>
  </w:num>
  <w:num w:numId="30">
    <w:abstractNumId w:val="37"/>
  </w:num>
  <w:num w:numId="31">
    <w:abstractNumId w:val="5"/>
  </w:num>
  <w:num w:numId="32">
    <w:abstractNumId w:val="38"/>
  </w:num>
  <w:num w:numId="33">
    <w:abstractNumId w:val="32"/>
  </w:num>
  <w:num w:numId="34">
    <w:abstractNumId w:val="23"/>
  </w:num>
  <w:num w:numId="35">
    <w:abstractNumId w:val="7"/>
  </w:num>
  <w:num w:numId="36">
    <w:abstractNumId w:val="28"/>
  </w:num>
  <w:num w:numId="37">
    <w:abstractNumId w:val="27"/>
  </w:num>
  <w:num w:numId="38">
    <w:abstractNumId w:val="44"/>
  </w:num>
  <w:num w:numId="39">
    <w:abstractNumId w:val="43"/>
  </w:num>
  <w:num w:numId="40">
    <w:abstractNumId w:val="26"/>
  </w:num>
  <w:num w:numId="41">
    <w:abstractNumId w:val="12"/>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iv Yigael">
    <w15:presenceInfo w15:providerId="AD" w15:userId="S-1-5-21-2874073948-2968900755-2066502525-51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3C"/>
    <w:rsid w:val="00002A44"/>
    <w:rsid w:val="00004401"/>
    <w:rsid w:val="00004A86"/>
    <w:rsid w:val="00005455"/>
    <w:rsid w:val="000070FE"/>
    <w:rsid w:val="000122BF"/>
    <w:rsid w:val="00012336"/>
    <w:rsid w:val="00012B5F"/>
    <w:rsid w:val="00013B09"/>
    <w:rsid w:val="00013B97"/>
    <w:rsid w:val="00014DBB"/>
    <w:rsid w:val="000155D1"/>
    <w:rsid w:val="00015CB8"/>
    <w:rsid w:val="00017730"/>
    <w:rsid w:val="00017D2F"/>
    <w:rsid w:val="00020CAE"/>
    <w:rsid w:val="00020D4E"/>
    <w:rsid w:val="000229A9"/>
    <w:rsid w:val="00022D24"/>
    <w:rsid w:val="0002382B"/>
    <w:rsid w:val="00023A0E"/>
    <w:rsid w:val="00023CB2"/>
    <w:rsid w:val="00025EEA"/>
    <w:rsid w:val="00026ACC"/>
    <w:rsid w:val="00031241"/>
    <w:rsid w:val="00031F0E"/>
    <w:rsid w:val="00032624"/>
    <w:rsid w:val="000326F6"/>
    <w:rsid w:val="00034549"/>
    <w:rsid w:val="00034C3A"/>
    <w:rsid w:val="00034E22"/>
    <w:rsid w:val="00037A97"/>
    <w:rsid w:val="00037CBB"/>
    <w:rsid w:val="00041343"/>
    <w:rsid w:val="00041541"/>
    <w:rsid w:val="00042548"/>
    <w:rsid w:val="0004297E"/>
    <w:rsid w:val="000448DA"/>
    <w:rsid w:val="00047CE3"/>
    <w:rsid w:val="00050115"/>
    <w:rsid w:val="0005039E"/>
    <w:rsid w:val="00050812"/>
    <w:rsid w:val="000523AA"/>
    <w:rsid w:val="00053BC9"/>
    <w:rsid w:val="00055323"/>
    <w:rsid w:val="000572FF"/>
    <w:rsid w:val="0005745B"/>
    <w:rsid w:val="00061F00"/>
    <w:rsid w:val="00061FFC"/>
    <w:rsid w:val="000662D1"/>
    <w:rsid w:val="0007131D"/>
    <w:rsid w:val="000718F4"/>
    <w:rsid w:val="0007437A"/>
    <w:rsid w:val="000745AE"/>
    <w:rsid w:val="000752A0"/>
    <w:rsid w:val="00076D2B"/>
    <w:rsid w:val="00077205"/>
    <w:rsid w:val="000817CD"/>
    <w:rsid w:val="00082111"/>
    <w:rsid w:val="00082153"/>
    <w:rsid w:val="000822D6"/>
    <w:rsid w:val="000828F8"/>
    <w:rsid w:val="00082FEA"/>
    <w:rsid w:val="0008338B"/>
    <w:rsid w:val="00085552"/>
    <w:rsid w:val="000872F3"/>
    <w:rsid w:val="00090213"/>
    <w:rsid w:val="00090521"/>
    <w:rsid w:val="00090B31"/>
    <w:rsid w:val="00090F5C"/>
    <w:rsid w:val="00093047"/>
    <w:rsid w:val="00095E29"/>
    <w:rsid w:val="000962F6"/>
    <w:rsid w:val="00097F1D"/>
    <w:rsid w:val="000A00D6"/>
    <w:rsid w:val="000A0C7A"/>
    <w:rsid w:val="000A21D3"/>
    <w:rsid w:val="000A47FA"/>
    <w:rsid w:val="000A6F45"/>
    <w:rsid w:val="000A7649"/>
    <w:rsid w:val="000B006C"/>
    <w:rsid w:val="000B0CE4"/>
    <w:rsid w:val="000B1165"/>
    <w:rsid w:val="000B1C50"/>
    <w:rsid w:val="000B3F79"/>
    <w:rsid w:val="000B7ACD"/>
    <w:rsid w:val="000B7DD3"/>
    <w:rsid w:val="000C033C"/>
    <w:rsid w:val="000C06FE"/>
    <w:rsid w:val="000C0E0D"/>
    <w:rsid w:val="000C4814"/>
    <w:rsid w:val="000C4B38"/>
    <w:rsid w:val="000C5615"/>
    <w:rsid w:val="000C5B4D"/>
    <w:rsid w:val="000C6CD8"/>
    <w:rsid w:val="000C6ED0"/>
    <w:rsid w:val="000C6EF1"/>
    <w:rsid w:val="000D200A"/>
    <w:rsid w:val="000D455E"/>
    <w:rsid w:val="000D642D"/>
    <w:rsid w:val="000D7425"/>
    <w:rsid w:val="000D780E"/>
    <w:rsid w:val="000E0E13"/>
    <w:rsid w:val="000E123E"/>
    <w:rsid w:val="000E1BBF"/>
    <w:rsid w:val="000E368B"/>
    <w:rsid w:val="000E4189"/>
    <w:rsid w:val="000E421C"/>
    <w:rsid w:val="000E5E49"/>
    <w:rsid w:val="000E74EF"/>
    <w:rsid w:val="000E78D4"/>
    <w:rsid w:val="000F15A0"/>
    <w:rsid w:val="000F450B"/>
    <w:rsid w:val="000F6BC6"/>
    <w:rsid w:val="000F6E06"/>
    <w:rsid w:val="00100117"/>
    <w:rsid w:val="00100AB7"/>
    <w:rsid w:val="00103059"/>
    <w:rsid w:val="001044F2"/>
    <w:rsid w:val="001045C1"/>
    <w:rsid w:val="0010790A"/>
    <w:rsid w:val="001156AE"/>
    <w:rsid w:val="00115E79"/>
    <w:rsid w:val="00117847"/>
    <w:rsid w:val="00120CE5"/>
    <w:rsid w:val="00121EAF"/>
    <w:rsid w:val="00122B5C"/>
    <w:rsid w:val="00124773"/>
    <w:rsid w:val="00125309"/>
    <w:rsid w:val="00125A09"/>
    <w:rsid w:val="00126DC7"/>
    <w:rsid w:val="00127777"/>
    <w:rsid w:val="00130B3B"/>
    <w:rsid w:val="00130F31"/>
    <w:rsid w:val="00132B8C"/>
    <w:rsid w:val="00135694"/>
    <w:rsid w:val="00135BE8"/>
    <w:rsid w:val="001371FC"/>
    <w:rsid w:val="001401E6"/>
    <w:rsid w:val="00141C73"/>
    <w:rsid w:val="00142946"/>
    <w:rsid w:val="00143305"/>
    <w:rsid w:val="00144448"/>
    <w:rsid w:val="00144CF8"/>
    <w:rsid w:val="001463F9"/>
    <w:rsid w:val="00146902"/>
    <w:rsid w:val="00146AB1"/>
    <w:rsid w:val="00147833"/>
    <w:rsid w:val="00150C41"/>
    <w:rsid w:val="001513DE"/>
    <w:rsid w:val="00151B1A"/>
    <w:rsid w:val="00151EB0"/>
    <w:rsid w:val="00153203"/>
    <w:rsid w:val="0015497D"/>
    <w:rsid w:val="00157737"/>
    <w:rsid w:val="00157CEE"/>
    <w:rsid w:val="00157DFD"/>
    <w:rsid w:val="001604AD"/>
    <w:rsid w:val="00160B3B"/>
    <w:rsid w:val="00162396"/>
    <w:rsid w:val="00162756"/>
    <w:rsid w:val="001644C0"/>
    <w:rsid w:val="00166E30"/>
    <w:rsid w:val="001720B1"/>
    <w:rsid w:val="00172731"/>
    <w:rsid w:val="00173E2D"/>
    <w:rsid w:val="00174FE9"/>
    <w:rsid w:val="0018239C"/>
    <w:rsid w:val="0018263B"/>
    <w:rsid w:val="0018286B"/>
    <w:rsid w:val="00182B35"/>
    <w:rsid w:val="00182F79"/>
    <w:rsid w:val="00183E30"/>
    <w:rsid w:val="00186106"/>
    <w:rsid w:val="0018708D"/>
    <w:rsid w:val="00190883"/>
    <w:rsid w:val="00190C9C"/>
    <w:rsid w:val="0019104B"/>
    <w:rsid w:val="001925C9"/>
    <w:rsid w:val="00193219"/>
    <w:rsid w:val="00193F7E"/>
    <w:rsid w:val="001948B6"/>
    <w:rsid w:val="001949E6"/>
    <w:rsid w:val="001970FB"/>
    <w:rsid w:val="00197A1A"/>
    <w:rsid w:val="00197BC4"/>
    <w:rsid w:val="001A00A1"/>
    <w:rsid w:val="001A00B2"/>
    <w:rsid w:val="001A186C"/>
    <w:rsid w:val="001A1DAE"/>
    <w:rsid w:val="001A20BE"/>
    <w:rsid w:val="001A57B3"/>
    <w:rsid w:val="001A64AA"/>
    <w:rsid w:val="001A6528"/>
    <w:rsid w:val="001A6E08"/>
    <w:rsid w:val="001A73FD"/>
    <w:rsid w:val="001A7EFC"/>
    <w:rsid w:val="001B03D7"/>
    <w:rsid w:val="001B0701"/>
    <w:rsid w:val="001B1457"/>
    <w:rsid w:val="001B2B49"/>
    <w:rsid w:val="001B4CD3"/>
    <w:rsid w:val="001B5196"/>
    <w:rsid w:val="001B7738"/>
    <w:rsid w:val="001C02F9"/>
    <w:rsid w:val="001C036C"/>
    <w:rsid w:val="001C17B8"/>
    <w:rsid w:val="001C3AA5"/>
    <w:rsid w:val="001C4156"/>
    <w:rsid w:val="001C4626"/>
    <w:rsid w:val="001C572C"/>
    <w:rsid w:val="001C57E0"/>
    <w:rsid w:val="001C73A4"/>
    <w:rsid w:val="001C7F9D"/>
    <w:rsid w:val="001D249D"/>
    <w:rsid w:val="001D2B19"/>
    <w:rsid w:val="001D329F"/>
    <w:rsid w:val="001D4573"/>
    <w:rsid w:val="001D5BD7"/>
    <w:rsid w:val="001D5C66"/>
    <w:rsid w:val="001D5ED3"/>
    <w:rsid w:val="001D6E9B"/>
    <w:rsid w:val="001D7487"/>
    <w:rsid w:val="001E2895"/>
    <w:rsid w:val="001E2F86"/>
    <w:rsid w:val="001E392E"/>
    <w:rsid w:val="001E4A20"/>
    <w:rsid w:val="001E7470"/>
    <w:rsid w:val="001F015F"/>
    <w:rsid w:val="001F0BD1"/>
    <w:rsid w:val="001F1324"/>
    <w:rsid w:val="001F1808"/>
    <w:rsid w:val="001F3018"/>
    <w:rsid w:val="001F3BE4"/>
    <w:rsid w:val="001F40FB"/>
    <w:rsid w:val="001F5E0E"/>
    <w:rsid w:val="00204AC4"/>
    <w:rsid w:val="0020610E"/>
    <w:rsid w:val="00213591"/>
    <w:rsid w:val="00215290"/>
    <w:rsid w:val="002154E1"/>
    <w:rsid w:val="002159BA"/>
    <w:rsid w:val="0021661B"/>
    <w:rsid w:val="00216FA3"/>
    <w:rsid w:val="00220563"/>
    <w:rsid w:val="00221531"/>
    <w:rsid w:val="00221B01"/>
    <w:rsid w:val="00221B03"/>
    <w:rsid w:val="00222074"/>
    <w:rsid w:val="00227041"/>
    <w:rsid w:val="002307FB"/>
    <w:rsid w:val="00230843"/>
    <w:rsid w:val="002320C9"/>
    <w:rsid w:val="00232A75"/>
    <w:rsid w:val="002336E7"/>
    <w:rsid w:val="00235B0B"/>
    <w:rsid w:val="00236866"/>
    <w:rsid w:val="00236BF0"/>
    <w:rsid w:val="00237AFE"/>
    <w:rsid w:val="00240917"/>
    <w:rsid w:val="00240D66"/>
    <w:rsid w:val="00241227"/>
    <w:rsid w:val="00241850"/>
    <w:rsid w:val="00242742"/>
    <w:rsid w:val="00242AF0"/>
    <w:rsid w:val="00244CEB"/>
    <w:rsid w:val="00245C9F"/>
    <w:rsid w:val="002472BB"/>
    <w:rsid w:val="002530D8"/>
    <w:rsid w:val="00254133"/>
    <w:rsid w:val="00254CE4"/>
    <w:rsid w:val="00255084"/>
    <w:rsid w:val="00257CE2"/>
    <w:rsid w:val="002607B6"/>
    <w:rsid w:val="00260C28"/>
    <w:rsid w:val="00261A52"/>
    <w:rsid w:val="00261EB4"/>
    <w:rsid w:val="002621AA"/>
    <w:rsid w:val="00263AB3"/>
    <w:rsid w:val="00263B36"/>
    <w:rsid w:val="002643AA"/>
    <w:rsid w:val="00264446"/>
    <w:rsid w:val="0026476B"/>
    <w:rsid w:val="00265363"/>
    <w:rsid w:val="0026602D"/>
    <w:rsid w:val="00266BBD"/>
    <w:rsid w:val="00267D18"/>
    <w:rsid w:val="0027003B"/>
    <w:rsid w:val="00271A30"/>
    <w:rsid w:val="0028057D"/>
    <w:rsid w:val="0028232C"/>
    <w:rsid w:val="00282842"/>
    <w:rsid w:val="0028325C"/>
    <w:rsid w:val="0028331D"/>
    <w:rsid w:val="00284291"/>
    <w:rsid w:val="00284F3C"/>
    <w:rsid w:val="00285C17"/>
    <w:rsid w:val="00287CB6"/>
    <w:rsid w:val="0029010E"/>
    <w:rsid w:val="002911F6"/>
    <w:rsid w:val="00291FA4"/>
    <w:rsid w:val="0029266E"/>
    <w:rsid w:val="00292FA3"/>
    <w:rsid w:val="002934BB"/>
    <w:rsid w:val="00295371"/>
    <w:rsid w:val="00295BD6"/>
    <w:rsid w:val="0029621E"/>
    <w:rsid w:val="00296697"/>
    <w:rsid w:val="00296853"/>
    <w:rsid w:val="002A0463"/>
    <w:rsid w:val="002A0569"/>
    <w:rsid w:val="002A0D63"/>
    <w:rsid w:val="002A29E5"/>
    <w:rsid w:val="002A2F9D"/>
    <w:rsid w:val="002A3040"/>
    <w:rsid w:val="002A371B"/>
    <w:rsid w:val="002A5316"/>
    <w:rsid w:val="002A5492"/>
    <w:rsid w:val="002A76DC"/>
    <w:rsid w:val="002A7A10"/>
    <w:rsid w:val="002B1F1F"/>
    <w:rsid w:val="002B2059"/>
    <w:rsid w:val="002B2EA6"/>
    <w:rsid w:val="002B4122"/>
    <w:rsid w:val="002B4532"/>
    <w:rsid w:val="002B4F77"/>
    <w:rsid w:val="002B5C74"/>
    <w:rsid w:val="002B61CD"/>
    <w:rsid w:val="002B6CA6"/>
    <w:rsid w:val="002C0E60"/>
    <w:rsid w:val="002C132D"/>
    <w:rsid w:val="002C3B7A"/>
    <w:rsid w:val="002C44BD"/>
    <w:rsid w:val="002C4C89"/>
    <w:rsid w:val="002C732D"/>
    <w:rsid w:val="002C7CEC"/>
    <w:rsid w:val="002C7E9E"/>
    <w:rsid w:val="002D12A9"/>
    <w:rsid w:val="002D1858"/>
    <w:rsid w:val="002D220B"/>
    <w:rsid w:val="002D3120"/>
    <w:rsid w:val="002D42B0"/>
    <w:rsid w:val="002D4CEF"/>
    <w:rsid w:val="002D52AD"/>
    <w:rsid w:val="002D5563"/>
    <w:rsid w:val="002D7167"/>
    <w:rsid w:val="002D7A18"/>
    <w:rsid w:val="002E07F2"/>
    <w:rsid w:val="002E082E"/>
    <w:rsid w:val="002E1327"/>
    <w:rsid w:val="002E1652"/>
    <w:rsid w:val="002E29B4"/>
    <w:rsid w:val="002E5E7B"/>
    <w:rsid w:val="002E6658"/>
    <w:rsid w:val="002E6AFE"/>
    <w:rsid w:val="002F0DD5"/>
    <w:rsid w:val="002F1D80"/>
    <w:rsid w:val="002F2A25"/>
    <w:rsid w:val="002F4451"/>
    <w:rsid w:val="002F69F5"/>
    <w:rsid w:val="002F6D91"/>
    <w:rsid w:val="002F7C2B"/>
    <w:rsid w:val="002F7D12"/>
    <w:rsid w:val="00300FBA"/>
    <w:rsid w:val="0030414E"/>
    <w:rsid w:val="003056DA"/>
    <w:rsid w:val="00305C48"/>
    <w:rsid w:val="003069DC"/>
    <w:rsid w:val="00307B37"/>
    <w:rsid w:val="00310EC9"/>
    <w:rsid w:val="003173BB"/>
    <w:rsid w:val="00317CD6"/>
    <w:rsid w:val="00320953"/>
    <w:rsid w:val="00321272"/>
    <w:rsid w:val="003227B6"/>
    <w:rsid w:val="00322FC4"/>
    <w:rsid w:val="00323395"/>
    <w:rsid w:val="0032364B"/>
    <w:rsid w:val="0032374B"/>
    <w:rsid w:val="00324141"/>
    <w:rsid w:val="00325299"/>
    <w:rsid w:val="00326EDF"/>
    <w:rsid w:val="003303BE"/>
    <w:rsid w:val="003311D7"/>
    <w:rsid w:val="00332086"/>
    <w:rsid w:val="00332AD0"/>
    <w:rsid w:val="003336B8"/>
    <w:rsid w:val="00334E97"/>
    <w:rsid w:val="00335035"/>
    <w:rsid w:val="00336125"/>
    <w:rsid w:val="0033619B"/>
    <w:rsid w:val="00340896"/>
    <w:rsid w:val="00343DAD"/>
    <w:rsid w:val="00344135"/>
    <w:rsid w:val="003506C6"/>
    <w:rsid w:val="00350753"/>
    <w:rsid w:val="00350F61"/>
    <w:rsid w:val="00351459"/>
    <w:rsid w:val="00352C82"/>
    <w:rsid w:val="00352E3C"/>
    <w:rsid w:val="003530B6"/>
    <w:rsid w:val="00355044"/>
    <w:rsid w:val="003550FA"/>
    <w:rsid w:val="003561D9"/>
    <w:rsid w:val="0035630C"/>
    <w:rsid w:val="00357028"/>
    <w:rsid w:val="0035704D"/>
    <w:rsid w:val="0036232E"/>
    <w:rsid w:val="00363340"/>
    <w:rsid w:val="00363ED2"/>
    <w:rsid w:val="00364266"/>
    <w:rsid w:val="003658D6"/>
    <w:rsid w:val="00365CA9"/>
    <w:rsid w:val="0037030E"/>
    <w:rsid w:val="003711E0"/>
    <w:rsid w:val="00372F21"/>
    <w:rsid w:val="00374F15"/>
    <w:rsid w:val="00375108"/>
    <w:rsid w:val="00376749"/>
    <w:rsid w:val="00376BB9"/>
    <w:rsid w:val="00380588"/>
    <w:rsid w:val="0038082F"/>
    <w:rsid w:val="0038108F"/>
    <w:rsid w:val="003814BC"/>
    <w:rsid w:val="00383ADD"/>
    <w:rsid w:val="00383F0F"/>
    <w:rsid w:val="0038451C"/>
    <w:rsid w:val="003849C9"/>
    <w:rsid w:val="0038513B"/>
    <w:rsid w:val="003852D7"/>
    <w:rsid w:val="0038588A"/>
    <w:rsid w:val="00385D21"/>
    <w:rsid w:val="003863C4"/>
    <w:rsid w:val="00386E91"/>
    <w:rsid w:val="0038764D"/>
    <w:rsid w:val="00387670"/>
    <w:rsid w:val="0039010A"/>
    <w:rsid w:val="00390AB7"/>
    <w:rsid w:val="00391F44"/>
    <w:rsid w:val="003937C6"/>
    <w:rsid w:val="003947C4"/>
    <w:rsid w:val="0039516B"/>
    <w:rsid w:val="0039697A"/>
    <w:rsid w:val="003969DE"/>
    <w:rsid w:val="00397362"/>
    <w:rsid w:val="003A0E16"/>
    <w:rsid w:val="003A3A94"/>
    <w:rsid w:val="003A5C23"/>
    <w:rsid w:val="003A5EDA"/>
    <w:rsid w:val="003A5F9E"/>
    <w:rsid w:val="003A6135"/>
    <w:rsid w:val="003A67B2"/>
    <w:rsid w:val="003A6CF0"/>
    <w:rsid w:val="003A7D84"/>
    <w:rsid w:val="003B0E6E"/>
    <w:rsid w:val="003B1C1C"/>
    <w:rsid w:val="003B33F8"/>
    <w:rsid w:val="003B434A"/>
    <w:rsid w:val="003B546C"/>
    <w:rsid w:val="003B64D9"/>
    <w:rsid w:val="003B689A"/>
    <w:rsid w:val="003C0387"/>
    <w:rsid w:val="003C17E2"/>
    <w:rsid w:val="003C237C"/>
    <w:rsid w:val="003C3136"/>
    <w:rsid w:val="003C3493"/>
    <w:rsid w:val="003C3F84"/>
    <w:rsid w:val="003C6CB9"/>
    <w:rsid w:val="003C7893"/>
    <w:rsid w:val="003D0BA2"/>
    <w:rsid w:val="003D338B"/>
    <w:rsid w:val="003D4C5E"/>
    <w:rsid w:val="003D67CD"/>
    <w:rsid w:val="003D757A"/>
    <w:rsid w:val="003E0F4D"/>
    <w:rsid w:val="003E35B6"/>
    <w:rsid w:val="003E4B9C"/>
    <w:rsid w:val="003E4FE2"/>
    <w:rsid w:val="003E52AC"/>
    <w:rsid w:val="003E62B2"/>
    <w:rsid w:val="003E6924"/>
    <w:rsid w:val="003F1167"/>
    <w:rsid w:val="003F1895"/>
    <w:rsid w:val="003F1B46"/>
    <w:rsid w:val="003F302F"/>
    <w:rsid w:val="003F30FF"/>
    <w:rsid w:val="003F32CD"/>
    <w:rsid w:val="003F358E"/>
    <w:rsid w:val="003F6083"/>
    <w:rsid w:val="003F6EC0"/>
    <w:rsid w:val="003F6F49"/>
    <w:rsid w:val="00400017"/>
    <w:rsid w:val="00401257"/>
    <w:rsid w:val="00401C02"/>
    <w:rsid w:val="00402454"/>
    <w:rsid w:val="004045A1"/>
    <w:rsid w:val="0040701E"/>
    <w:rsid w:val="0040746D"/>
    <w:rsid w:val="0040768A"/>
    <w:rsid w:val="0040799A"/>
    <w:rsid w:val="0041127C"/>
    <w:rsid w:val="00411434"/>
    <w:rsid w:val="00411B90"/>
    <w:rsid w:val="0041222D"/>
    <w:rsid w:val="004147B3"/>
    <w:rsid w:val="0041485F"/>
    <w:rsid w:val="004153BF"/>
    <w:rsid w:val="004178A1"/>
    <w:rsid w:val="00420187"/>
    <w:rsid w:val="00420730"/>
    <w:rsid w:val="00420AA7"/>
    <w:rsid w:val="004222A5"/>
    <w:rsid w:val="004235AD"/>
    <w:rsid w:val="00423E7B"/>
    <w:rsid w:val="00423E81"/>
    <w:rsid w:val="00424048"/>
    <w:rsid w:val="004252E2"/>
    <w:rsid w:val="00425730"/>
    <w:rsid w:val="00425758"/>
    <w:rsid w:val="00425C9B"/>
    <w:rsid w:val="00430D14"/>
    <w:rsid w:val="00431180"/>
    <w:rsid w:val="00432065"/>
    <w:rsid w:val="0043279B"/>
    <w:rsid w:val="00432CF5"/>
    <w:rsid w:val="00433B4A"/>
    <w:rsid w:val="00433F57"/>
    <w:rsid w:val="00437F9A"/>
    <w:rsid w:val="00440451"/>
    <w:rsid w:val="00440FC5"/>
    <w:rsid w:val="00441B08"/>
    <w:rsid w:val="00442556"/>
    <w:rsid w:val="00442880"/>
    <w:rsid w:val="00443302"/>
    <w:rsid w:val="00443484"/>
    <w:rsid w:val="00446DCD"/>
    <w:rsid w:val="004527EF"/>
    <w:rsid w:val="00452B3C"/>
    <w:rsid w:val="00452D1F"/>
    <w:rsid w:val="00452D49"/>
    <w:rsid w:val="00457CD1"/>
    <w:rsid w:val="00460477"/>
    <w:rsid w:val="00461D6F"/>
    <w:rsid w:val="00463218"/>
    <w:rsid w:val="00463697"/>
    <w:rsid w:val="00464FFF"/>
    <w:rsid w:val="0046520A"/>
    <w:rsid w:val="00465337"/>
    <w:rsid w:val="00465F87"/>
    <w:rsid w:val="00467A2D"/>
    <w:rsid w:val="00467D4F"/>
    <w:rsid w:val="00467E80"/>
    <w:rsid w:val="00467FA7"/>
    <w:rsid w:val="0047103C"/>
    <w:rsid w:val="0047176B"/>
    <w:rsid w:val="004728A6"/>
    <w:rsid w:val="00473B40"/>
    <w:rsid w:val="00474A5C"/>
    <w:rsid w:val="00474D7D"/>
    <w:rsid w:val="00477C17"/>
    <w:rsid w:val="00477F07"/>
    <w:rsid w:val="0048045C"/>
    <w:rsid w:val="00481DD2"/>
    <w:rsid w:val="0048245F"/>
    <w:rsid w:val="00482BB4"/>
    <w:rsid w:val="00485ACB"/>
    <w:rsid w:val="00485F5A"/>
    <w:rsid w:val="00486136"/>
    <w:rsid w:val="004869A4"/>
    <w:rsid w:val="004911E6"/>
    <w:rsid w:val="0049292D"/>
    <w:rsid w:val="004932C4"/>
    <w:rsid w:val="00493DD5"/>
    <w:rsid w:val="0049467D"/>
    <w:rsid w:val="00495975"/>
    <w:rsid w:val="004A0D88"/>
    <w:rsid w:val="004A1D66"/>
    <w:rsid w:val="004A2948"/>
    <w:rsid w:val="004A34AC"/>
    <w:rsid w:val="004A38F0"/>
    <w:rsid w:val="004A4E0D"/>
    <w:rsid w:val="004A4E12"/>
    <w:rsid w:val="004A6998"/>
    <w:rsid w:val="004A714B"/>
    <w:rsid w:val="004A72C8"/>
    <w:rsid w:val="004A7E6F"/>
    <w:rsid w:val="004B03AB"/>
    <w:rsid w:val="004B1540"/>
    <w:rsid w:val="004B28B1"/>
    <w:rsid w:val="004B2ECA"/>
    <w:rsid w:val="004B32EF"/>
    <w:rsid w:val="004B523D"/>
    <w:rsid w:val="004B5332"/>
    <w:rsid w:val="004B6136"/>
    <w:rsid w:val="004B64BD"/>
    <w:rsid w:val="004B663F"/>
    <w:rsid w:val="004C1647"/>
    <w:rsid w:val="004C22B7"/>
    <w:rsid w:val="004C2DCE"/>
    <w:rsid w:val="004C3EC1"/>
    <w:rsid w:val="004C4FF8"/>
    <w:rsid w:val="004C56B3"/>
    <w:rsid w:val="004D137D"/>
    <w:rsid w:val="004D3709"/>
    <w:rsid w:val="004D3E37"/>
    <w:rsid w:val="004D3ED5"/>
    <w:rsid w:val="004D4364"/>
    <w:rsid w:val="004D53BF"/>
    <w:rsid w:val="004D623F"/>
    <w:rsid w:val="004E004C"/>
    <w:rsid w:val="004E01C9"/>
    <w:rsid w:val="004E078D"/>
    <w:rsid w:val="004E0E89"/>
    <w:rsid w:val="004E2E53"/>
    <w:rsid w:val="004E3C11"/>
    <w:rsid w:val="004E43CB"/>
    <w:rsid w:val="004E5918"/>
    <w:rsid w:val="004F01CE"/>
    <w:rsid w:val="004F02DD"/>
    <w:rsid w:val="004F1245"/>
    <w:rsid w:val="004F1EC9"/>
    <w:rsid w:val="004F3A9C"/>
    <w:rsid w:val="004F5249"/>
    <w:rsid w:val="004F7C33"/>
    <w:rsid w:val="004F7F50"/>
    <w:rsid w:val="0050015F"/>
    <w:rsid w:val="00502777"/>
    <w:rsid w:val="005030B5"/>
    <w:rsid w:val="00503577"/>
    <w:rsid w:val="00504635"/>
    <w:rsid w:val="0050550F"/>
    <w:rsid w:val="00506C5B"/>
    <w:rsid w:val="0050750F"/>
    <w:rsid w:val="0051130C"/>
    <w:rsid w:val="00511A7C"/>
    <w:rsid w:val="0051364A"/>
    <w:rsid w:val="00514E89"/>
    <w:rsid w:val="00514EAE"/>
    <w:rsid w:val="0051666E"/>
    <w:rsid w:val="00516C84"/>
    <w:rsid w:val="00517EE6"/>
    <w:rsid w:val="00520F9A"/>
    <w:rsid w:val="0052118A"/>
    <w:rsid w:val="00532375"/>
    <w:rsid w:val="0053272D"/>
    <w:rsid w:val="00533466"/>
    <w:rsid w:val="005337A3"/>
    <w:rsid w:val="005337D9"/>
    <w:rsid w:val="00535B09"/>
    <w:rsid w:val="00543DB1"/>
    <w:rsid w:val="0054480E"/>
    <w:rsid w:val="00547459"/>
    <w:rsid w:val="00550037"/>
    <w:rsid w:val="005505F0"/>
    <w:rsid w:val="0055110A"/>
    <w:rsid w:val="00551257"/>
    <w:rsid w:val="00551D1C"/>
    <w:rsid w:val="005534CE"/>
    <w:rsid w:val="00553B2E"/>
    <w:rsid w:val="00554309"/>
    <w:rsid w:val="00555739"/>
    <w:rsid w:val="00556D7B"/>
    <w:rsid w:val="005572CB"/>
    <w:rsid w:val="005619AE"/>
    <w:rsid w:val="00561B8D"/>
    <w:rsid w:val="005622AD"/>
    <w:rsid w:val="00565F90"/>
    <w:rsid w:val="0056799B"/>
    <w:rsid w:val="00571944"/>
    <w:rsid w:val="00572A90"/>
    <w:rsid w:val="00572F35"/>
    <w:rsid w:val="00575317"/>
    <w:rsid w:val="00575935"/>
    <w:rsid w:val="00575A0E"/>
    <w:rsid w:val="00576416"/>
    <w:rsid w:val="00580E35"/>
    <w:rsid w:val="005829E0"/>
    <w:rsid w:val="00584B05"/>
    <w:rsid w:val="00586978"/>
    <w:rsid w:val="00586EB5"/>
    <w:rsid w:val="00587FEE"/>
    <w:rsid w:val="00590E44"/>
    <w:rsid w:val="005912BF"/>
    <w:rsid w:val="00591A76"/>
    <w:rsid w:val="00592633"/>
    <w:rsid w:val="0059344A"/>
    <w:rsid w:val="005940DE"/>
    <w:rsid w:val="00595208"/>
    <w:rsid w:val="0059540F"/>
    <w:rsid w:val="00595B52"/>
    <w:rsid w:val="00595C19"/>
    <w:rsid w:val="005970A5"/>
    <w:rsid w:val="00597241"/>
    <w:rsid w:val="00597B01"/>
    <w:rsid w:val="005A0A38"/>
    <w:rsid w:val="005A21BF"/>
    <w:rsid w:val="005A2D03"/>
    <w:rsid w:val="005A3108"/>
    <w:rsid w:val="005A3C5C"/>
    <w:rsid w:val="005A7320"/>
    <w:rsid w:val="005A7A87"/>
    <w:rsid w:val="005B1046"/>
    <w:rsid w:val="005B1598"/>
    <w:rsid w:val="005B1839"/>
    <w:rsid w:val="005B260F"/>
    <w:rsid w:val="005B4ECD"/>
    <w:rsid w:val="005B5DFE"/>
    <w:rsid w:val="005B61E7"/>
    <w:rsid w:val="005B7875"/>
    <w:rsid w:val="005C0110"/>
    <w:rsid w:val="005C013F"/>
    <w:rsid w:val="005C044F"/>
    <w:rsid w:val="005C1494"/>
    <w:rsid w:val="005C15A6"/>
    <w:rsid w:val="005C31A5"/>
    <w:rsid w:val="005C31BE"/>
    <w:rsid w:val="005C3F11"/>
    <w:rsid w:val="005C43E6"/>
    <w:rsid w:val="005C47CD"/>
    <w:rsid w:val="005C64D8"/>
    <w:rsid w:val="005C68D1"/>
    <w:rsid w:val="005C78B2"/>
    <w:rsid w:val="005C7E89"/>
    <w:rsid w:val="005D16CD"/>
    <w:rsid w:val="005D1AA4"/>
    <w:rsid w:val="005D1C7F"/>
    <w:rsid w:val="005D236F"/>
    <w:rsid w:val="005D2779"/>
    <w:rsid w:val="005D2955"/>
    <w:rsid w:val="005D427D"/>
    <w:rsid w:val="005D49ED"/>
    <w:rsid w:val="005D67E1"/>
    <w:rsid w:val="005D6D2D"/>
    <w:rsid w:val="005D77B3"/>
    <w:rsid w:val="005E0BF3"/>
    <w:rsid w:val="005E2C16"/>
    <w:rsid w:val="005E3794"/>
    <w:rsid w:val="005E5493"/>
    <w:rsid w:val="005E5875"/>
    <w:rsid w:val="005E617A"/>
    <w:rsid w:val="005E68B4"/>
    <w:rsid w:val="005E732D"/>
    <w:rsid w:val="005E7DA1"/>
    <w:rsid w:val="005F072F"/>
    <w:rsid w:val="005F3873"/>
    <w:rsid w:val="005F3F14"/>
    <w:rsid w:val="005F58CC"/>
    <w:rsid w:val="005F5D70"/>
    <w:rsid w:val="005F6293"/>
    <w:rsid w:val="005F7549"/>
    <w:rsid w:val="005F7A92"/>
    <w:rsid w:val="00600C92"/>
    <w:rsid w:val="006010EC"/>
    <w:rsid w:val="00601616"/>
    <w:rsid w:val="00602DF7"/>
    <w:rsid w:val="00602EEB"/>
    <w:rsid w:val="0060499F"/>
    <w:rsid w:val="00604BDE"/>
    <w:rsid w:val="0060542B"/>
    <w:rsid w:val="00606D1B"/>
    <w:rsid w:val="00607B80"/>
    <w:rsid w:val="00607ECD"/>
    <w:rsid w:val="0061056B"/>
    <w:rsid w:val="00610942"/>
    <w:rsid w:val="006116E5"/>
    <w:rsid w:val="00615E33"/>
    <w:rsid w:val="006160B3"/>
    <w:rsid w:val="0061631B"/>
    <w:rsid w:val="006166CD"/>
    <w:rsid w:val="00617382"/>
    <w:rsid w:val="00617727"/>
    <w:rsid w:val="00621AD7"/>
    <w:rsid w:val="00621E24"/>
    <w:rsid w:val="00622918"/>
    <w:rsid w:val="00622B04"/>
    <w:rsid w:val="00623A58"/>
    <w:rsid w:val="0062510F"/>
    <w:rsid w:val="00626B4E"/>
    <w:rsid w:val="00626F9F"/>
    <w:rsid w:val="006275F9"/>
    <w:rsid w:val="00627680"/>
    <w:rsid w:val="00630B96"/>
    <w:rsid w:val="00631E94"/>
    <w:rsid w:val="006339E5"/>
    <w:rsid w:val="00634E31"/>
    <w:rsid w:val="006368E1"/>
    <w:rsid w:val="00636AB2"/>
    <w:rsid w:val="00636CFC"/>
    <w:rsid w:val="00640140"/>
    <w:rsid w:val="006405DB"/>
    <w:rsid w:val="00640983"/>
    <w:rsid w:val="0064121A"/>
    <w:rsid w:val="0064202A"/>
    <w:rsid w:val="00642105"/>
    <w:rsid w:val="0064316F"/>
    <w:rsid w:val="00644438"/>
    <w:rsid w:val="006444E5"/>
    <w:rsid w:val="00646175"/>
    <w:rsid w:val="00646F2B"/>
    <w:rsid w:val="00647024"/>
    <w:rsid w:val="0065046E"/>
    <w:rsid w:val="00651028"/>
    <w:rsid w:val="006529B8"/>
    <w:rsid w:val="00657BC5"/>
    <w:rsid w:val="00657D55"/>
    <w:rsid w:val="00660798"/>
    <w:rsid w:val="0066359C"/>
    <w:rsid w:val="0066573E"/>
    <w:rsid w:val="006663EC"/>
    <w:rsid w:val="00667B6D"/>
    <w:rsid w:val="00667FB9"/>
    <w:rsid w:val="00670548"/>
    <w:rsid w:val="00670A98"/>
    <w:rsid w:val="00671227"/>
    <w:rsid w:val="0067149A"/>
    <w:rsid w:val="0067250A"/>
    <w:rsid w:val="006743AF"/>
    <w:rsid w:val="00676EF2"/>
    <w:rsid w:val="00677704"/>
    <w:rsid w:val="00680F13"/>
    <w:rsid w:val="00682EF3"/>
    <w:rsid w:val="00683372"/>
    <w:rsid w:val="00684BB6"/>
    <w:rsid w:val="006852FB"/>
    <w:rsid w:val="00686C3C"/>
    <w:rsid w:val="00687118"/>
    <w:rsid w:val="00687B4D"/>
    <w:rsid w:val="00687BB8"/>
    <w:rsid w:val="00690C13"/>
    <w:rsid w:val="0069108C"/>
    <w:rsid w:val="0069132C"/>
    <w:rsid w:val="0069228E"/>
    <w:rsid w:val="00695522"/>
    <w:rsid w:val="00695A03"/>
    <w:rsid w:val="006973EC"/>
    <w:rsid w:val="00697D38"/>
    <w:rsid w:val="006A0142"/>
    <w:rsid w:val="006A0426"/>
    <w:rsid w:val="006A046C"/>
    <w:rsid w:val="006A089E"/>
    <w:rsid w:val="006A1595"/>
    <w:rsid w:val="006A2846"/>
    <w:rsid w:val="006A3605"/>
    <w:rsid w:val="006A3A86"/>
    <w:rsid w:val="006A42CB"/>
    <w:rsid w:val="006A5961"/>
    <w:rsid w:val="006B0859"/>
    <w:rsid w:val="006B1233"/>
    <w:rsid w:val="006B1956"/>
    <w:rsid w:val="006B22CD"/>
    <w:rsid w:val="006B3605"/>
    <w:rsid w:val="006B4C96"/>
    <w:rsid w:val="006B67D6"/>
    <w:rsid w:val="006B7E6E"/>
    <w:rsid w:val="006C525F"/>
    <w:rsid w:val="006C6B77"/>
    <w:rsid w:val="006C7403"/>
    <w:rsid w:val="006D027B"/>
    <w:rsid w:val="006D0A71"/>
    <w:rsid w:val="006D1741"/>
    <w:rsid w:val="006D29F1"/>
    <w:rsid w:val="006D2E38"/>
    <w:rsid w:val="006D3908"/>
    <w:rsid w:val="006D51C7"/>
    <w:rsid w:val="006D56B0"/>
    <w:rsid w:val="006E02F1"/>
    <w:rsid w:val="006E2DA4"/>
    <w:rsid w:val="006E3532"/>
    <w:rsid w:val="006E3621"/>
    <w:rsid w:val="006E7474"/>
    <w:rsid w:val="006F01E2"/>
    <w:rsid w:val="006F04E4"/>
    <w:rsid w:val="006F06A5"/>
    <w:rsid w:val="006F06B4"/>
    <w:rsid w:val="006F0A38"/>
    <w:rsid w:val="006F0EE3"/>
    <w:rsid w:val="006F1D43"/>
    <w:rsid w:val="006F25C0"/>
    <w:rsid w:val="006F351D"/>
    <w:rsid w:val="006F5018"/>
    <w:rsid w:val="007010A5"/>
    <w:rsid w:val="00702082"/>
    <w:rsid w:val="00702B9F"/>
    <w:rsid w:val="00702EF3"/>
    <w:rsid w:val="00702FB1"/>
    <w:rsid w:val="00703D4E"/>
    <w:rsid w:val="007047CF"/>
    <w:rsid w:val="007071F9"/>
    <w:rsid w:val="00707956"/>
    <w:rsid w:val="00710C03"/>
    <w:rsid w:val="00711707"/>
    <w:rsid w:val="007120FA"/>
    <w:rsid w:val="00712D99"/>
    <w:rsid w:val="0071348E"/>
    <w:rsid w:val="00714868"/>
    <w:rsid w:val="00714D97"/>
    <w:rsid w:val="0071557C"/>
    <w:rsid w:val="00715C81"/>
    <w:rsid w:val="00715D68"/>
    <w:rsid w:val="00715E14"/>
    <w:rsid w:val="00717908"/>
    <w:rsid w:val="007208DD"/>
    <w:rsid w:val="00720CAF"/>
    <w:rsid w:val="00720EE1"/>
    <w:rsid w:val="00723CE3"/>
    <w:rsid w:val="0072511C"/>
    <w:rsid w:val="007311AF"/>
    <w:rsid w:val="007313F4"/>
    <w:rsid w:val="007330A5"/>
    <w:rsid w:val="007336EE"/>
    <w:rsid w:val="00735B91"/>
    <w:rsid w:val="007366BE"/>
    <w:rsid w:val="00736910"/>
    <w:rsid w:val="00742985"/>
    <w:rsid w:val="00743F64"/>
    <w:rsid w:val="00744DD7"/>
    <w:rsid w:val="00744EE8"/>
    <w:rsid w:val="00750370"/>
    <w:rsid w:val="00751988"/>
    <w:rsid w:val="0075307F"/>
    <w:rsid w:val="007548B0"/>
    <w:rsid w:val="00756240"/>
    <w:rsid w:val="00756F3C"/>
    <w:rsid w:val="00760FC8"/>
    <w:rsid w:val="00762D3D"/>
    <w:rsid w:val="007630BF"/>
    <w:rsid w:val="007637AD"/>
    <w:rsid w:val="00763D69"/>
    <w:rsid w:val="007642BD"/>
    <w:rsid w:val="00766BD3"/>
    <w:rsid w:val="00767E77"/>
    <w:rsid w:val="00771F10"/>
    <w:rsid w:val="00773729"/>
    <w:rsid w:val="007741F7"/>
    <w:rsid w:val="00774CA7"/>
    <w:rsid w:val="00777236"/>
    <w:rsid w:val="00777E2A"/>
    <w:rsid w:val="00780053"/>
    <w:rsid w:val="0078034D"/>
    <w:rsid w:val="00780458"/>
    <w:rsid w:val="0078277C"/>
    <w:rsid w:val="00782A26"/>
    <w:rsid w:val="00783882"/>
    <w:rsid w:val="00784621"/>
    <w:rsid w:val="007869D4"/>
    <w:rsid w:val="00787814"/>
    <w:rsid w:val="00791EC9"/>
    <w:rsid w:val="0079378F"/>
    <w:rsid w:val="00793B5C"/>
    <w:rsid w:val="00794623"/>
    <w:rsid w:val="00794BAB"/>
    <w:rsid w:val="00794BEF"/>
    <w:rsid w:val="00794C8D"/>
    <w:rsid w:val="00795015"/>
    <w:rsid w:val="00795C6A"/>
    <w:rsid w:val="0079785A"/>
    <w:rsid w:val="007979FA"/>
    <w:rsid w:val="00797AB0"/>
    <w:rsid w:val="007A2033"/>
    <w:rsid w:val="007A2428"/>
    <w:rsid w:val="007A2462"/>
    <w:rsid w:val="007A447F"/>
    <w:rsid w:val="007A4BD1"/>
    <w:rsid w:val="007A68F0"/>
    <w:rsid w:val="007A762D"/>
    <w:rsid w:val="007A7E89"/>
    <w:rsid w:val="007B16E5"/>
    <w:rsid w:val="007B2E0D"/>
    <w:rsid w:val="007B3025"/>
    <w:rsid w:val="007B6231"/>
    <w:rsid w:val="007B6674"/>
    <w:rsid w:val="007B6969"/>
    <w:rsid w:val="007C2D5B"/>
    <w:rsid w:val="007C3A4F"/>
    <w:rsid w:val="007C5DDC"/>
    <w:rsid w:val="007D149B"/>
    <w:rsid w:val="007D1D40"/>
    <w:rsid w:val="007D287E"/>
    <w:rsid w:val="007D2A31"/>
    <w:rsid w:val="007D2C74"/>
    <w:rsid w:val="007D2F6E"/>
    <w:rsid w:val="007D3A5E"/>
    <w:rsid w:val="007D3D3F"/>
    <w:rsid w:val="007D4018"/>
    <w:rsid w:val="007D4256"/>
    <w:rsid w:val="007D442D"/>
    <w:rsid w:val="007D4D22"/>
    <w:rsid w:val="007D531E"/>
    <w:rsid w:val="007D6961"/>
    <w:rsid w:val="007D7380"/>
    <w:rsid w:val="007D7A99"/>
    <w:rsid w:val="007E56EF"/>
    <w:rsid w:val="007E5808"/>
    <w:rsid w:val="007E6912"/>
    <w:rsid w:val="007F0747"/>
    <w:rsid w:val="007F0D3D"/>
    <w:rsid w:val="007F29C9"/>
    <w:rsid w:val="007F2E03"/>
    <w:rsid w:val="007F3C31"/>
    <w:rsid w:val="007F595E"/>
    <w:rsid w:val="007F5B59"/>
    <w:rsid w:val="007F671A"/>
    <w:rsid w:val="007F7FB3"/>
    <w:rsid w:val="0080003F"/>
    <w:rsid w:val="00801ABC"/>
    <w:rsid w:val="00803899"/>
    <w:rsid w:val="0080428B"/>
    <w:rsid w:val="00804842"/>
    <w:rsid w:val="00805072"/>
    <w:rsid w:val="00806199"/>
    <w:rsid w:val="0080762A"/>
    <w:rsid w:val="00807C0C"/>
    <w:rsid w:val="0081089A"/>
    <w:rsid w:val="00810AFC"/>
    <w:rsid w:val="008114B1"/>
    <w:rsid w:val="00812C74"/>
    <w:rsid w:val="0081438B"/>
    <w:rsid w:val="008145E5"/>
    <w:rsid w:val="008151DA"/>
    <w:rsid w:val="00815DDD"/>
    <w:rsid w:val="008162C2"/>
    <w:rsid w:val="00817A41"/>
    <w:rsid w:val="00821794"/>
    <w:rsid w:val="00824DF3"/>
    <w:rsid w:val="00825A70"/>
    <w:rsid w:val="008269CA"/>
    <w:rsid w:val="00827A38"/>
    <w:rsid w:val="00827B0D"/>
    <w:rsid w:val="00830C5C"/>
    <w:rsid w:val="008312E2"/>
    <w:rsid w:val="00831B1B"/>
    <w:rsid w:val="00832302"/>
    <w:rsid w:val="00833068"/>
    <w:rsid w:val="00833FE5"/>
    <w:rsid w:val="0083570F"/>
    <w:rsid w:val="0083659E"/>
    <w:rsid w:val="00836A0D"/>
    <w:rsid w:val="00836B58"/>
    <w:rsid w:val="00836F36"/>
    <w:rsid w:val="008371F2"/>
    <w:rsid w:val="00837BB8"/>
    <w:rsid w:val="00841F93"/>
    <w:rsid w:val="00843BE2"/>
    <w:rsid w:val="0084779D"/>
    <w:rsid w:val="00850558"/>
    <w:rsid w:val="00850EC9"/>
    <w:rsid w:val="00851207"/>
    <w:rsid w:val="00851656"/>
    <w:rsid w:val="00852032"/>
    <w:rsid w:val="00854514"/>
    <w:rsid w:val="00854EA2"/>
    <w:rsid w:val="0085514D"/>
    <w:rsid w:val="008569FD"/>
    <w:rsid w:val="00856EBD"/>
    <w:rsid w:val="0086162B"/>
    <w:rsid w:val="00861BA9"/>
    <w:rsid w:val="008645CA"/>
    <w:rsid w:val="008671C4"/>
    <w:rsid w:val="008703C5"/>
    <w:rsid w:val="008708A2"/>
    <w:rsid w:val="00871668"/>
    <w:rsid w:val="0087195B"/>
    <w:rsid w:val="00871F7E"/>
    <w:rsid w:val="00872F6B"/>
    <w:rsid w:val="008803E8"/>
    <w:rsid w:val="00880519"/>
    <w:rsid w:val="00882C3D"/>
    <w:rsid w:val="008838D5"/>
    <w:rsid w:val="008845B0"/>
    <w:rsid w:val="00884AA9"/>
    <w:rsid w:val="00885709"/>
    <w:rsid w:val="00885D69"/>
    <w:rsid w:val="008874F1"/>
    <w:rsid w:val="00887544"/>
    <w:rsid w:val="00887F4E"/>
    <w:rsid w:val="0089091B"/>
    <w:rsid w:val="00890C53"/>
    <w:rsid w:val="00891A97"/>
    <w:rsid w:val="00892BF2"/>
    <w:rsid w:val="00894C40"/>
    <w:rsid w:val="00894D92"/>
    <w:rsid w:val="008962FC"/>
    <w:rsid w:val="00896BF5"/>
    <w:rsid w:val="00896F81"/>
    <w:rsid w:val="008A05CA"/>
    <w:rsid w:val="008A0676"/>
    <w:rsid w:val="008A219F"/>
    <w:rsid w:val="008A2DA5"/>
    <w:rsid w:val="008A31D8"/>
    <w:rsid w:val="008A341F"/>
    <w:rsid w:val="008A35DB"/>
    <w:rsid w:val="008A37DA"/>
    <w:rsid w:val="008A3B93"/>
    <w:rsid w:val="008A5139"/>
    <w:rsid w:val="008A574A"/>
    <w:rsid w:val="008A62BE"/>
    <w:rsid w:val="008B0B1B"/>
    <w:rsid w:val="008B1253"/>
    <w:rsid w:val="008B1365"/>
    <w:rsid w:val="008B185D"/>
    <w:rsid w:val="008B1E19"/>
    <w:rsid w:val="008B25F3"/>
    <w:rsid w:val="008B2C09"/>
    <w:rsid w:val="008B5CC5"/>
    <w:rsid w:val="008B6CDF"/>
    <w:rsid w:val="008B724D"/>
    <w:rsid w:val="008B773D"/>
    <w:rsid w:val="008C0B41"/>
    <w:rsid w:val="008C0E84"/>
    <w:rsid w:val="008C1192"/>
    <w:rsid w:val="008C13D5"/>
    <w:rsid w:val="008C1939"/>
    <w:rsid w:val="008C2AAB"/>
    <w:rsid w:val="008C37D0"/>
    <w:rsid w:val="008C3F63"/>
    <w:rsid w:val="008C5391"/>
    <w:rsid w:val="008C5EB8"/>
    <w:rsid w:val="008C60B3"/>
    <w:rsid w:val="008C6A7B"/>
    <w:rsid w:val="008C6FED"/>
    <w:rsid w:val="008C76A7"/>
    <w:rsid w:val="008C77B5"/>
    <w:rsid w:val="008D0768"/>
    <w:rsid w:val="008D1A14"/>
    <w:rsid w:val="008D1EB7"/>
    <w:rsid w:val="008D1F77"/>
    <w:rsid w:val="008D5446"/>
    <w:rsid w:val="008D60BA"/>
    <w:rsid w:val="008D72DF"/>
    <w:rsid w:val="008D7373"/>
    <w:rsid w:val="008D7876"/>
    <w:rsid w:val="008E0000"/>
    <w:rsid w:val="008E05DB"/>
    <w:rsid w:val="008E09C4"/>
    <w:rsid w:val="008E0B62"/>
    <w:rsid w:val="008E0FC0"/>
    <w:rsid w:val="008E17EE"/>
    <w:rsid w:val="008E398F"/>
    <w:rsid w:val="008E3D00"/>
    <w:rsid w:val="008E53AE"/>
    <w:rsid w:val="008E61CF"/>
    <w:rsid w:val="008E7937"/>
    <w:rsid w:val="008E7DC8"/>
    <w:rsid w:val="008F1595"/>
    <w:rsid w:val="008F248E"/>
    <w:rsid w:val="008F2A0A"/>
    <w:rsid w:val="008F4300"/>
    <w:rsid w:val="008F75FD"/>
    <w:rsid w:val="008F7CD1"/>
    <w:rsid w:val="00900334"/>
    <w:rsid w:val="0090309F"/>
    <w:rsid w:val="009062B7"/>
    <w:rsid w:val="00910D81"/>
    <w:rsid w:val="00913C3D"/>
    <w:rsid w:val="00913F1A"/>
    <w:rsid w:val="009146AD"/>
    <w:rsid w:val="00914BA7"/>
    <w:rsid w:val="00921685"/>
    <w:rsid w:val="00923FE0"/>
    <w:rsid w:val="00924EFA"/>
    <w:rsid w:val="009250E4"/>
    <w:rsid w:val="00925394"/>
    <w:rsid w:val="00930015"/>
    <w:rsid w:val="00931AD6"/>
    <w:rsid w:val="00932223"/>
    <w:rsid w:val="009326A4"/>
    <w:rsid w:val="00932AD3"/>
    <w:rsid w:val="00933511"/>
    <w:rsid w:val="00934C4F"/>
    <w:rsid w:val="0093521D"/>
    <w:rsid w:val="00937E2C"/>
    <w:rsid w:val="00940844"/>
    <w:rsid w:val="00940B7E"/>
    <w:rsid w:val="00941CFA"/>
    <w:rsid w:val="00942D08"/>
    <w:rsid w:val="00943CC3"/>
    <w:rsid w:val="00944185"/>
    <w:rsid w:val="009442AB"/>
    <w:rsid w:val="00944F9C"/>
    <w:rsid w:val="009451CC"/>
    <w:rsid w:val="00946198"/>
    <w:rsid w:val="00946D2E"/>
    <w:rsid w:val="009511A4"/>
    <w:rsid w:val="00951469"/>
    <w:rsid w:val="00951972"/>
    <w:rsid w:val="0095212B"/>
    <w:rsid w:val="00954A06"/>
    <w:rsid w:val="00954F6E"/>
    <w:rsid w:val="00954F6F"/>
    <w:rsid w:val="00955854"/>
    <w:rsid w:val="00955BA6"/>
    <w:rsid w:val="00956C90"/>
    <w:rsid w:val="00957521"/>
    <w:rsid w:val="00957C07"/>
    <w:rsid w:val="009605BF"/>
    <w:rsid w:val="009617C9"/>
    <w:rsid w:val="0096213E"/>
    <w:rsid w:val="00963457"/>
    <w:rsid w:val="00963CC8"/>
    <w:rsid w:val="0096603C"/>
    <w:rsid w:val="00971193"/>
    <w:rsid w:val="00972AFF"/>
    <w:rsid w:val="009750CD"/>
    <w:rsid w:val="009758A3"/>
    <w:rsid w:val="00975D6A"/>
    <w:rsid w:val="0097695A"/>
    <w:rsid w:val="00977CD2"/>
    <w:rsid w:val="00980DDA"/>
    <w:rsid w:val="00981340"/>
    <w:rsid w:val="0098149F"/>
    <w:rsid w:val="009817B3"/>
    <w:rsid w:val="009818F3"/>
    <w:rsid w:val="00981EE5"/>
    <w:rsid w:val="0098237B"/>
    <w:rsid w:val="009831F8"/>
    <w:rsid w:val="009833CE"/>
    <w:rsid w:val="00985940"/>
    <w:rsid w:val="00986D2F"/>
    <w:rsid w:val="00987097"/>
    <w:rsid w:val="0098715B"/>
    <w:rsid w:val="00987894"/>
    <w:rsid w:val="00993549"/>
    <w:rsid w:val="009942AC"/>
    <w:rsid w:val="00994BA0"/>
    <w:rsid w:val="00995BB9"/>
    <w:rsid w:val="0099612C"/>
    <w:rsid w:val="009975DB"/>
    <w:rsid w:val="009A14A8"/>
    <w:rsid w:val="009A4524"/>
    <w:rsid w:val="009A4CA1"/>
    <w:rsid w:val="009A5179"/>
    <w:rsid w:val="009A53AE"/>
    <w:rsid w:val="009A770F"/>
    <w:rsid w:val="009B01BA"/>
    <w:rsid w:val="009B240E"/>
    <w:rsid w:val="009B256F"/>
    <w:rsid w:val="009B2751"/>
    <w:rsid w:val="009B2860"/>
    <w:rsid w:val="009B2D7B"/>
    <w:rsid w:val="009B32CC"/>
    <w:rsid w:val="009B341D"/>
    <w:rsid w:val="009B51A4"/>
    <w:rsid w:val="009B52FE"/>
    <w:rsid w:val="009B666A"/>
    <w:rsid w:val="009B7492"/>
    <w:rsid w:val="009C24CA"/>
    <w:rsid w:val="009C2E2B"/>
    <w:rsid w:val="009C3A81"/>
    <w:rsid w:val="009C3B5A"/>
    <w:rsid w:val="009C4F18"/>
    <w:rsid w:val="009C72F2"/>
    <w:rsid w:val="009C7E11"/>
    <w:rsid w:val="009D0601"/>
    <w:rsid w:val="009D2629"/>
    <w:rsid w:val="009D63A0"/>
    <w:rsid w:val="009D6E56"/>
    <w:rsid w:val="009D799A"/>
    <w:rsid w:val="009D7F17"/>
    <w:rsid w:val="009E0962"/>
    <w:rsid w:val="009E1493"/>
    <w:rsid w:val="009E1880"/>
    <w:rsid w:val="009E50B0"/>
    <w:rsid w:val="009E59A4"/>
    <w:rsid w:val="009E619F"/>
    <w:rsid w:val="009F2CDE"/>
    <w:rsid w:val="009F498E"/>
    <w:rsid w:val="009F4A26"/>
    <w:rsid w:val="009F4CAB"/>
    <w:rsid w:val="009F5887"/>
    <w:rsid w:val="009F5907"/>
    <w:rsid w:val="00A00442"/>
    <w:rsid w:val="00A04678"/>
    <w:rsid w:val="00A046DA"/>
    <w:rsid w:val="00A04AF5"/>
    <w:rsid w:val="00A04FDC"/>
    <w:rsid w:val="00A054CF"/>
    <w:rsid w:val="00A06E20"/>
    <w:rsid w:val="00A10B78"/>
    <w:rsid w:val="00A119EE"/>
    <w:rsid w:val="00A11FEB"/>
    <w:rsid w:val="00A1233F"/>
    <w:rsid w:val="00A140A3"/>
    <w:rsid w:val="00A15436"/>
    <w:rsid w:val="00A16444"/>
    <w:rsid w:val="00A1653B"/>
    <w:rsid w:val="00A20293"/>
    <w:rsid w:val="00A2039E"/>
    <w:rsid w:val="00A24A69"/>
    <w:rsid w:val="00A2609D"/>
    <w:rsid w:val="00A30E8B"/>
    <w:rsid w:val="00A316D9"/>
    <w:rsid w:val="00A32EDE"/>
    <w:rsid w:val="00A34711"/>
    <w:rsid w:val="00A34F75"/>
    <w:rsid w:val="00A37396"/>
    <w:rsid w:val="00A37823"/>
    <w:rsid w:val="00A378B1"/>
    <w:rsid w:val="00A3794E"/>
    <w:rsid w:val="00A37DDD"/>
    <w:rsid w:val="00A44B4A"/>
    <w:rsid w:val="00A460F0"/>
    <w:rsid w:val="00A47969"/>
    <w:rsid w:val="00A5447A"/>
    <w:rsid w:val="00A54D08"/>
    <w:rsid w:val="00A55095"/>
    <w:rsid w:val="00A55171"/>
    <w:rsid w:val="00A55CA8"/>
    <w:rsid w:val="00A55FAD"/>
    <w:rsid w:val="00A56219"/>
    <w:rsid w:val="00A56D4D"/>
    <w:rsid w:val="00A56ED1"/>
    <w:rsid w:val="00A57B83"/>
    <w:rsid w:val="00A61949"/>
    <w:rsid w:val="00A63555"/>
    <w:rsid w:val="00A636F4"/>
    <w:rsid w:val="00A65F77"/>
    <w:rsid w:val="00A66770"/>
    <w:rsid w:val="00A677B9"/>
    <w:rsid w:val="00A7047B"/>
    <w:rsid w:val="00A70F68"/>
    <w:rsid w:val="00A722F0"/>
    <w:rsid w:val="00A739D3"/>
    <w:rsid w:val="00A73C8F"/>
    <w:rsid w:val="00A74AD5"/>
    <w:rsid w:val="00A76FC9"/>
    <w:rsid w:val="00A80407"/>
    <w:rsid w:val="00A817DF"/>
    <w:rsid w:val="00A82ABF"/>
    <w:rsid w:val="00A8330C"/>
    <w:rsid w:val="00A83F84"/>
    <w:rsid w:val="00A8497C"/>
    <w:rsid w:val="00A849D9"/>
    <w:rsid w:val="00A84C12"/>
    <w:rsid w:val="00A85DBD"/>
    <w:rsid w:val="00A861B0"/>
    <w:rsid w:val="00A876A6"/>
    <w:rsid w:val="00A90589"/>
    <w:rsid w:val="00A90873"/>
    <w:rsid w:val="00A90FDA"/>
    <w:rsid w:val="00A949A5"/>
    <w:rsid w:val="00A9611D"/>
    <w:rsid w:val="00A968CC"/>
    <w:rsid w:val="00A96BCE"/>
    <w:rsid w:val="00A974F1"/>
    <w:rsid w:val="00AA1359"/>
    <w:rsid w:val="00AA22E4"/>
    <w:rsid w:val="00AA2F69"/>
    <w:rsid w:val="00AA36B8"/>
    <w:rsid w:val="00AA7AC7"/>
    <w:rsid w:val="00AB0767"/>
    <w:rsid w:val="00AB1057"/>
    <w:rsid w:val="00AB276F"/>
    <w:rsid w:val="00AB33EA"/>
    <w:rsid w:val="00AB4730"/>
    <w:rsid w:val="00AB4C32"/>
    <w:rsid w:val="00AB6B69"/>
    <w:rsid w:val="00AB6CD5"/>
    <w:rsid w:val="00AC10C9"/>
    <w:rsid w:val="00AC12C2"/>
    <w:rsid w:val="00AC1451"/>
    <w:rsid w:val="00AC14BE"/>
    <w:rsid w:val="00AC2427"/>
    <w:rsid w:val="00AC2759"/>
    <w:rsid w:val="00AC405F"/>
    <w:rsid w:val="00AC4C98"/>
    <w:rsid w:val="00AC5D64"/>
    <w:rsid w:val="00AC6988"/>
    <w:rsid w:val="00AD0A86"/>
    <w:rsid w:val="00AD1B30"/>
    <w:rsid w:val="00AD57AC"/>
    <w:rsid w:val="00AD6FC6"/>
    <w:rsid w:val="00AD6FF2"/>
    <w:rsid w:val="00AE272E"/>
    <w:rsid w:val="00AE3319"/>
    <w:rsid w:val="00AE42F8"/>
    <w:rsid w:val="00AE56B3"/>
    <w:rsid w:val="00AE7ACD"/>
    <w:rsid w:val="00AE7FD6"/>
    <w:rsid w:val="00AF28F7"/>
    <w:rsid w:val="00AF3EC6"/>
    <w:rsid w:val="00AF5EC4"/>
    <w:rsid w:val="00AF71BE"/>
    <w:rsid w:val="00AF725D"/>
    <w:rsid w:val="00AF7F31"/>
    <w:rsid w:val="00B002FA"/>
    <w:rsid w:val="00B00D2E"/>
    <w:rsid w:val="00B01351"/>
    <w:rsid w:val="00B01417"/>
    <w:rsid w:val="00B01744"/>
    <w:rsid w:val="00B01BBA"/>
    <w:rsid w:val="00B02341"/>
    <w:rsid w:val="00B05169"/>
    <w:rsid w:val="00B065AD"/>
    <w:rsid w:val="00B10AE5"/>
    <w:rsid w:val="00B11E57"/>
    <w:rsid w:val="00B1250C"/>
    <w:rsid w:val="00B13E84"/>
    <w:rsid w:val="00B15BEE"/>
    <w:rsid w:val="00B176FD"/>
    <w:rsid w:val="00B2072D"/>
    <w:rsid w:val="00B20DC8"/>
    <w:rsid w:val="00B23742"/>
    <w:rsid w:val="00B238F3"/>
    <w:rsid w:val="00B26139"/>
    <w:rsid w:val="00B26B87"/>
    <w:rsid w:val="00B2789A"/>
    <w:rsid w:val="00B32140"/>
    <w:rsid w:val="00B3417E"/>
    <w:rsid w:val="00B34EF6"/>
    <w:rsid w:val="00B35D7E"/>
    <w:rsid w:val="00B3671B"/>
    <w:rsid w:val="00B417E9"/>
    <w:rsid w:val="00B41A4F"/>
    <w:rsid w:val="00B42AD5"/>
    <w:rsid w:val="00B42C57"/>
    <w:rsid w:val="00B44CE9"/>
    <w:rsid w:val="00B44F35"/>
    <w:rsid w:val="00B45A59"/>
    <w:rsid w:val="00B45D8B"/>
    <w:rsid w:val="00B45E5C"/>
    <w:rsid w:val="00B47911"/>
    <w:rsid w:val="00B506A8"/>
    <w:rsid w:val="00B50D30"/>
    <w:rsid w:val="00B52FDD"/>
    <w:rsid w:val="00B53852"/>
    <w:rsid w:val="00B53BCE"/>
    <w:rsid w:val="00B61FF2"/>
    <w:rsid w:val="00B621A3"/>
    <w:rsid w:val="00B622A8"/>
    <w:rsid w:val="00B62DC1"/>
    <w:rsid w:val="00B659E5"/>
    <w:rsid w:val="00B660A0"/>
    <w:rsid w:val="00B668D7"/>
    <w:rsid w:val="00B67F00"/>
    <w:rsid w:val="00B70B02"/>
    <w:rsid w:val="00B72466"/>
    <w:rsid w:val="00B72514"/>
    <w:rsid w:val="00B7266A"/>
    <w:rsid w:val="00B7477D"/>
    <w:rsid w:val="00B77B84"/>
    <w:rsid w:val="00B80955"/>
    <w:rsid w:val="00B842E4"/>
    <w:rsid w:val="00B84837"/>
    <w:rsid w:val="00B84AB0"/>
    <w:rsid w:val="00B84E5B"/>
    <w:rsid w:val="00B851C5"/>
    <w:rsid w:val="00B8615D"/>
    <w:rsid w:val="00B872DD"/>
    <w:rsid w:val="00B9111A"/>
    <w:rsid w:val="00B92D25"/>
    <w:rsid w:val="00B9462C"/>
    <w:rsid w:val="00BA0CBB"/>
    <w:rsid w:val="00BA108F"/>
    <w:rsid w:val="00BA1D83"/>
    <w:rsid w:val="00BA1EB9"/>
    <w:rsid w:val="00BA2D11"/>
    <w:rsid w:val="00BA3C36"/>
    <w:rsid w:val="00BA4398"/>
    <w:rsid w:val="00BA4A2C"/>
    <w:rsid w:val="00BA51B7"/>
    <w:rsid w:val="00BA5E3A"/>
    <w:rsid w:val="00BA5FE7"/>
    <w:rsid w:val="00BA7066"/>
    <w:rsid w:val="00BA71D1"/>
    <w:rsid w:val="00BA7250"/>
    <w:rsid w:val="00BB01E7"/>
    <w:rsid w:val="00BB0BBD"/>
    <w:rsid w:val="00BB220B"/>
    <w:rsid w:val="00BB223F"/>
    <w:rsid w:val="00BB3B7C"/>
    <w:rsid w:val="00BB4168"/>
    <w:rsid w:val="00BB4A38"/>
    <w:rsid w:val="00BB61D0"/>
    <w:rsid w:val="00BC2594"/>
    <w:rsid w:val="00BC2815"/>
    <w:rsid w:val="00BC3DDA"/>
    <w:rsid w:val="00BC6473"/>
    <w:rsid w:val="00BC6CB2"/>
    <w:rsid w:val="00BC77AE"/>
    <w:rsid w:val="00BD2C6B"/>
    <w:rsid w:val="00BD3586"/>
    <w:rsid w:val="00BD4835"/>
    <w:rsid w:val="00BD4ACC"/>
    <w:rsid w:val="00BD5D75"/>
    <w:rsid w:val="00BD6D2D"/>
    <w:rsid w:val="00BE2C52"/>
    <w:rsid w:val="00BE592B"/>
    <w:rsid w:val="00BE7AB3"/>
    <w:rsid w:val="00BF0293"/>
    <w:rsid w:val="00BF0D2B"/>
    <w:rsid w:val="00BF0EA9"/>
    <w:rsid w:val="00BF1644"/>
    <w:rsid w:val="00BF1C9B"/>
    <w:rsid w:val="00BF261E"/>
    <w:rsid w:val="00BF2EFE"/>
    <w:rsid w:val="00BF4432"/>
    <w:rsid w:val="00BF4E47"/>
    <w:rsid w:val="00BF4F9D"/>
    <w:rsid w:val="00BF5172"/>
    <w:rsid w:val="00C00EB1"/>
    <w:rsid w:val="00C028EA"/>
    <w:rsid w:val="00C06779"/>
    <w:rsid w:val="00C069CD"/>
    <w:rsid w:val="00C07242"/>
    <w:rsid w:val="00C07DF8"/>
    <w:rsid w:val="00C121C6"/>
    <w:rsid w:val="00C13939"/>
    <w:rsid w:val="00C1645B"/>
    <w:rsid w:val="00C169F1"/>
    <w:rsid w:val="00C17BB9"/>
    <w:rsid w:val="00C20AD6"/>
    <w:rsid w:val="00C227D2"/>
    <w:rsid w:val="00C242EE"/>
    <w:rsid w:val="00C25C73"/>
    <w:rsid w:val="00C26675"/>
    <w:rsid w:val="00C2697F"/>
    <w:rsid w:val="00C27266"/>
    <w:rsid w:val="00C2767C"/>
    <w:rsid w:val="00C311B1"/>
    <w:rsid w:val="00C337AD"/>
    <w:rsid w:val="00C34F1E"/>
    <w:rsid w:val="00C371F5"/>
    <w:rsid w:val="00C37A96"/>
    <w:rsid w:val="00C40E9E"/>
    <w:rsid w:val="00C42CFA"/>
    <w:rsid w:val="00C4344D"/>
    <w:rsid w:val="00C4499C"/>
    <w:rsid w:val="00C44E2B"/>
    <w:rsid w:val="00C461A4"/>
    <w:rsid w:val="00C46D6E"/>
    <w:rsid w:val="00C503A5"/>
    <w:rsid w:val="00C52632"/>
    <w:rsid w:val="00C54AB3"/>
    <w:rsid w:val="00C550D6"/>
    <w:rsid w:val="00C551CD"/>
    <w:rsid w:val="00C5545B"/>
    <w:rsid w:val="00C55AE6"/>
    <w:rsid w:val="00C56296"/>
    <w:rsid w:val="00C56845"/>
    <w:rsid w:val="00C63FC5"/>
    <w:rsid w:val="00C6481B"/>
    <w:rsid w:val="00C64B4A"/>
    <w:rsid w:val="00C66118"/>
    <w:rsid w:val="00C67C6E"/>
    <w:rsid w:val="00C71DB9"/>
    <w:rsid w:val="00C72046"/>
    <w:rsid w:val="00C72464"/>
    <w:rsid w:val="00C7409B"/>
    <w:rsid w:val="00C75242"/>
    <w:rsid w:val="00C7641E"/>
    <w:rsid w:val="00C7678C"/>
    <w:rsid w:val="00C768EC"/>
    <w:rsid w:val="00C768F4"/>
    <w:rsid w:val="00C7699E"/>
    <w:rsid w:val="00C81E70"/>
    <w:rsid w:val="00C82C15"/>
    <w:rsid w:val="00C858D4"/>
    <w:rsid w:val="00C85D97"/>
    <w:rsid w:val="00C863C0"/>
    <w:rsid w:val="00C87710"/>
    <w:rsid w:val="00C90F5C"/>
    <w:rsid w:val="00C90F97"/>
    <w:rsid w:val="00C91B41"/>
    <w:rsid w:val="00C94446"/>
    <w:rsid w:val="00C97781"/>
    <w:rsid w:val="00C97D9C"/>
    <w:rsid w:val="00CA19CA"/>
    <w:rsid w:val="00CA1D75"/>
    <w:rsid w:val="00CA204D"/>
    <w:rsid w:val="00CA3E86"/>
    <w:rsid w:val="00CA4055"/>
    <w:rsid w:val="00CA498B"/>
    <w:rsid w:val="00CA7F11"/>
    <w:rsid w:val="00CB0442"/>
    <w:rsid w:val="00CB0AD6"/>
    <w:rsid w:val="00CB0FF7"/>
    <w:rsid w:val="00CB10F1"/>
    <w:rsid w:val="00CB14F9"/>
    <w:rsid w:val="00CB19CD"/>
    <w:rsid w:val="00CB2245"/>
    <w:rsid w:val="00CB29AA"/>
    <w:rsid w:val="00CB3B95"/>
    <w:rsid w:val="00CB4C94"/>
    <w:rsid w:val="00CB5833"/>
    <w:rsid w:val="00CC02C5"/>
    <w:rsid w:val="00CC0CD2"/>
    <w:rsid w:val="00CC1094"/>
    <w:rsid w:val="00CC32F0"/>
    <w:rsid w:val="00CC38DF"/>
    <w:rsid w:val="00CC4430"/>
    <w:rsid w:val="00CC4E41"/>
    <w:rsid w:val="00CC56A8"/>
    <w:rsid w:val="00CC7025"/>
    <w:rsid w:val="00CD0533"/>
    <w:rsid w:val="00CD144C"/>
    <w:rsid w:val="00CD374A"/>
    <w:rsid w:val="00CD4AB0"/>
    <w:rsid w:val="00CD4BDB"/>
    <w:rsid w:val="00CD6874"/>
    <w:rsid w:val="00CE0783"/>
    <w:rsid w:val="00CE1DFD"/>
    <w:rsid w:val="00CE2FC1"/>
    <w:rsid w:val="00CE4C52"/>
    <w:rsid w:val="00CE6015"/>
    <w:rsid w:val="00CE673B"/>
    <w:rsid w:val="00CE7326"/>
    <w:rsid w:val="00CE77A4"/>
    <w:rsid w:val="00CF0048"/>
    <w:rsid w:val="00CF1798"/>
    <w:rsid w:val="00CF17E9"/>
    <w:rsid w:val="00CF3297"/>
    <w:rsid w:val="00CF3CD3"/>
    <w:rsid w:val="00CF4B73"/>
    <w:rsid w:val="00CF4E7E"/>
    <w:rsid w:val="00CF57F5"/>
    <w:rsid w:val="00CF5DDA"/>
    <w:rsid w:val="00D03AAE"/>
    <w:rsid w:val="00D06783"/>
    <w:rsid w:val="00D07912"/>
    <w:rsid w:val="00D07AAD"/>
    <w:rsid w:val="00D13DDA"/>
    <w:rsid w:val="00D155C0"/>
    <w:rsid w:val="00D16E66"/>
    <w:rsid w:val="00D178A6"/>
    <w:rsid w:val="00D17F30"/>
    <w:rsid w:val="00D225B6"/>
    <w:rsid w:val="00D247D8"/>
    <w:rsid w:val="00D24EE9"/>
    <w:rsid w:val="00D251DD"/>
    <w:rsid w:val="00D26301"/>
    <w:rsid w:val="00D2654A"/>
    <w:rsid w:val="00D269DF"/>
    <w:rsid w:val="00D31B22"/>
    <w:rsid w:val="00D34093"/>
    <w:rsid w:val="00D34B2F"/>
    <w:rsid w:val="00D35757"/>
    <w:rsid w:val="00D366DB"/>
    <w:rsid w:val="00D36A0D"/>
    <w:rsid w:val="00D37051"/>
    <w:rsid w:val="00D37A07"/>
    <w:rsid w:val="00D37A56"/>
    <w:rsid w:val="00D37B5C"/>
    <w:rsid w:val="00D41248"/>
    <w:rsid w:val="00D41C5E"/>
    <w:rsid w:val="00D42718"/>
    <w:rsid w:val="00D42BF0"/>
    <w:rsid w:val="00D42EEB"/>
    <w:rsid w:val="00D43303"/>
    <w:rsid w:val="00D4698E"/>
    <w:rsid w:val="00D46EE9"/>
    <w:rsid w:val="00D472B6"/>
    <w:rsid w:val="00D510B6"/>
    <w:rsid w:val="00D51CA4"/>
    <w:rsid w:val="00D51F40"/>
    <w:rsid w:val="00D528FB"/>
    <w:rsid w:val="00D52E27"/>
    <w:rsid w:val="00D52F5C"/>
    <w:rsid w:val="00D52FDF"/>
    <w:rsid w:val="00D537D6"/>
    <w:rsid w:val="00D53BE2"/>
    <w:rsid w:val="00D541A8"/>
    <w:rsid w:val="00D55471"/>
    <w:rsid w:val="00D56B15"/>
    <w:rsid w:val="00D56D8E"/>
    <w:rsid w:val="00D579A4"/>
    <w:rsid w:val="00D60141"/>
    <w:rsid w:val="00D60490"/>
    <w:rsid w:val="00D6080A"/>
    <w:rsid w:val="00D611E6"/>
    <w:rsid w:val="00D61C79"/>
    <w:rsid w:val="00D6238A"/>
    <w:rsid w:val="00D701E6"/>
    <w:rsid w:val="00D72800"/>
    <w:rsid w:val="00D728F9"/>
    <w:rsid w:val="00D7493B"/>
    <w:rsid w:val="00D77085"/>
    <w:rsid w:val="00D770E4"/>
    <w:rsid w:val="00D807D0"/>
    <w:rsid w:val="00D81C7F"/>
    <w:rsid w:val="00D81EB6"/>
    <w:rsid w:val="00D83825"/>
    <w:rsid w:val="00D8543E"/>
    <w:rsid w:val="00D8632A"/>
    <w:rsid w:val="00D865FF"/>
    <w:rsid w:val="00D87164"/>
    <w:rsid w:val="00D90B1E"/>
    <w:rsid w:val="00D92B9F"/>
    <w:rsid w:val="00D92FAD"/>
    <w:rsid w:val="00D93677"/>
    <w:rsid w:val="00D93B59"/>
    <w:rsid w:val="00D9404C"/>
    <w:rsid w:val="00D97487"/>
    <w:rsid w:val="00D97793"/>
    <w:rsid w:val="00D97F3B"/>
    <w:rsid w:val="00DA06B0"/>
    <w:rsid w:val="00DA15A7"/>
    <w:rsid w:val="00DA202C"/>
    <w:rsid w:val="00DA2F37"/>
    <w:rsid w:val="00DA3A33"/>
    <w:rsid w:val="00DA4312"/>
    <w:rsid w:val="00DA4420"/>
    <w:rsid w:val="00DA4926"/>
    <w:rsid w:val="00DA49FE"/>
    <w:rsid w:val="00DB473E"/>
    <w:rsid w:val="00DB4ACE"/>
    <w:rsid w:val="00DB4E8C"/>
    <w:rsid w:val="00DB5D5A"/>
    <w:rsid w:val="00DB647D"/>
    <w:rsid w:val="00DC038F"/>
    <w:rsid w:val="00DC0A0A"/>
    <w:rsid w:val="00DC333B"/>
    <w:rsid w:val="00DC4EA0"/>
    <w:rsid w:val="00DC585C"/>
    <w:rsid w:val="00DC6AF6"/>
    <w:rsid w:val="00DC6EC0"/>
    <w:rsid w:val="00DC7AE8"/>
    <w:rsid w:val="00DC7DE7"/>
    <w:rsid w:val="00DD103E"/>
    <w:rsid w:val="00DD1838"/>
    <w:rsid w:val="00DD1EE5"/>
    <w:rsid w:val="00DD3123"/>
    <w:rsid w:val="00DD395C"/>
    <w:rsid w:val="00DD3E15"/>
    <w:rsid w:val="00DD4A1C"/>
    <w:rsid w:val="00DD56F3"/>
    <w:rsid w:val="00DD6631"/>
    <w:rsid w:val="00DD788A"/>
    <w:rsid w:val="00DD78D9"/>
    <w:rsid w:val="00DD7C9C"/>
    <w:rsid w:val="00DE1A2C"/>
    <w:rsid w:val="00DE5AA7"/>
    <w:rsid w:val="00DE618E"/>
    <w:rsid w:val="00DE663E"/>
    <w:rsid w:val="00DF042D"/>
    <w:rsid w:val="00DF383D"/>
    <w:rsid w:val="00DF404B"/>
    <w:rsid w:val="00E0012A"/>
    <w:rsid w:val="00E01B8F"/>
    <w:rsid w:val="00E02522"/>
    <w:rsid w:val="00E03CE6"/>
    <w:rsid w:val="00E04170"/>
    <w:rsid w:val="00E05B1F"/>
    <w:rsid w:val="00E06F6D"/>
    <w:rsid w:val="00E11EDC"/>
    <w:rsid w:val="00E125E0"/>
    <w:rsid w:val="00E12982"/>
    <w:rsid w:val="00E147B9"/>
    <w:rsid w:val="00E15EAD"/>
    <w:rsid w:val="00E16046"/>
    <w:rsid w:val="00E16281"/>
    <w:rsid w:val="00E179FF"/>
    <w:rsid w:val="00E223A4"/>
    <w:rsid w:val="00E22B3D"/>
    <w:rsid w:val="00E2347B"/>
    <w:rsid w:val="00E237EB"/>
    <w:rsid w:val="00E23C98"/>
    <w:rsid w:val="00E24A16"/>
    <w:rsid w:val="00E25623"/>
    <w:rsid w:val="00E2764F"/>
    <w:rsid w:val="00E30CD4"/>
    <w:rsid w:val="00E30D8E"/>
    <w:rsid w:val="00E3623C"/>
    <w:rsid w:val="00E372C5"/>
    <w:rsid w:val="00E374A1"/>
    <w:rsid w:val="00E40747"/>
    <w:rsid w:val="00E411B7"/>
    <w:rsid w:val="00E41D63"/>
    <w:rsid w:val="00E42930"/>
    <w:rsid w:val="00E43CC6"/>
    <w:rsid w:val="00E45FE2"/>
    <w:rsid w:val="00E46142"/>
    <w:rsid w:val="00E47A27"/>
    <w:rsid w:val="00E50FCF"/>
    <w:rsid w:val="00E51B8B"/>
    <w:rsid w:val="00E51F67"/>
    <w:rsid w:val="00E52FF2"/>
    <w:rsid w:val="00E53240"/>
    <w:rsid w:val="00E5460B"/>
    <w:rsid w:val="00E575FB"/>
    <w:rsid w:val="00E601AD"/>
    <w:rsid w:val="00E62441"/>
    <w:rsid w:val="00E62922"/>
    <w:rsid w:val="00E63C75"/>
    <w:rsid w:val="00E648B6"/>
    <w:rsid w:val="00E64B52"/>
    <w:rsid w:val="00E66A4E"/>
    <w:rsid w:val="00E67B36"/>
    <w:rsid w:val="00E67B4D"/>
    <w:rsid w:val="00E713CB"/>
    <w:rsid w:val="00E71AC3"/>
    <w:rsid w:val="00E71AFF"/>
    <w:rsid w:val="00E735F5"/>
    <w:rsid w:val="00E740EE"/>
    <w:rsid w:val="00E7473B"/>
    <w:rsid w:val="00E80847"/>
    <w:rsid w:val="00E81C87"/>
    <w:rsid w:val="00E81DEF"/>
    <w:rsid w:val="00E847D6"/>
    <w:rsid w:val="00E84A4F"/>
    <w:rsid w:val="00E84EFB"/>
    <w:rsid w:val="00E868BC"/>
    <w:rsid w:val="00E900FE"/>
    <w:rsid w:val="00E90A06"/>
    <w:rsid w:val="00E90D24"/>
    <w:rsid w:val="00E92C2F"/>
    <w:rsid w:val="00E93C69"/>
    <w:rsid w:val="00E94408"/>
    <w:rsid w:val="00E94A28"/>
    <w:rsid w:val="00E9533C"/>
    <w:rsid w:val="00E95718"/>
    <w:rsid w:val="00E95E8A"/>
    <w:rsid w:val="00E96C5A"/>
    <w:rsid w:val="00E97EDD"/>
    <w:rsid w:val="00E97F32"/>
    <w:rsid w:val="00EA064F"/>
    <w:rsid w:val="00EA1A79"/>
    <w:rsid w:val="00EA1C00"/>
    <w:rsid w:val="00EA5778"/>
    <w:rsid w:val="00EA58A6"/>
    <w:rsid w:val="00EA5D83"/>
    <w:rsid w:val="00EB110A"/>
    <w:rsid w:val="00EB139E"/>
    <w:rsid w:val="00EB399D"/>
    <w:rsid w:val="00EB3DD0"/>
    <w:rsid w:val="00EB4AE0"/>
    <w:rsid w:val="00EB4C48"/>
    <w:rsid w:val="00EB5479"/>
    <w:rsid w:val="00EC0415"/>
    <w:rsid w:val="00EC04F8"/>
    <w:rsid w:val="00EC1F0E"/>
    <w:rsid w:val="00EC297C"/>
    <w:rsid w:val="00EC2DDD"/>
    <w:rsid w:val="00EC5673"/>
    <w:rsid w:val="00EC5DC5"/>
    <w:rsid w:val="00EC6952"/>
    <w:rsid w:val="00ED0520"/>
    <w:rsid w:val="00ED16E6"/>
    <w:rsid w:val="00ED1EEC"/>
    <w:rsid w:val="00ED3E44"/>
    <w:rsid w:val="00ED4183"/>
    <w:rsid w:val="00ED4FF1"/>
    <w:rsid w:val="00ED6E22"/>
    <w:rsid w:val="00ED7F01"/>
    <w:rsid w:val="00EE09AF"/>
    <w:rsid w:val="00EE111A"/>
    <w:rsid w:val="00EE15B0"/>
    <w:rsid w:val="00EE29A7"/>
    <w:rsid w:val="00EE330C"/>
    <w:rsid w:val="00EE3C8C"/>
    <w:rsid w:val="00EE54AB"/>
    <w:rsid w:val="00EE6BEA"/>
    <w:rsid w:val="00EE73FA"/>
    <w:rsid w:val="00EF0344"/>
    <w:rsid w:val="00EF1BD8"/>
    <w:rsid w:val="00EF1E5D"/>
    <w:rsid w:val="00EF2A09"/>
    <w:rsid w:val="00EF3456"/>
    <w:rsid w:val="00EF522C"/>
    <w:rsid w:val="00EF57EE"/>
    <w:rsid w:val="00EF6C84"/>
    <w:rsid w:val="00EF756D"/>
    <w:rsid w:val="00EF7B98"/>
    <w:rsid w:val="00F00071"/>
    <w:rsid w:val="00F01AA0"/>
    <w:rsid w:val="00F0238A"/>
    <w:rsid w:val="00F02532"/>
    <w:rsid w:val="00F02B7C"/>
    <w:rsid w:val="00F0418F"/>
    <w:rsid w:val="00F057E0"/>
    <w:rsid w:val="00F057E8"/>
    <w:rsid w:val="00F05C0A"/>
    <w:rsid w:val="00F05EAD"/>
    <w:rsid w:val="00F11AAB"/>
    <w:rsid w:val="00F12DE6"/>
    <w:rsid w:val="00F13B47"/>
    <w:rsid w:val="00F13D0C"/>
    <w:rsid w:val="00F146C2"/>
    <w:rsid w:val="00F16A16"/>
    <w:rsid w:val="00F16A7C"/>
    <w:rsid w:val="00F1743B"/>
    <w:rsid w:val="00F17AED"/>
    <w:rsid w:val="00F226F7"/>
    <w:rsid w:val="00F25084"/>
    <w:rsid w:val="00F25870"/>
    <w:rsid w:val="00F261D3"/>
    <w:rsid w:val="00F26DC6"/>
    <w:rsid w:val="00F27EE3"/>
    <w:rsid w:val="00F309D8"/>
    <w:rsid w:val="00F323AE"/>
    <w:rsid w:val="00F32FE1"/>
    <w:rsid w:val="00F33156"/>
    <w:rsid w:val="00F3353B"/>
    <w:rsid w:val="00F3399A"/>
    <w:rsid w:val="00F34300"/>
    <w:rsid w:val="00F3478A"/>
    <w:rsid w:val="00F35FF1"/>
    <w:rsid w:val="00F3694A"/>
    <w:rsid w:val="00F379DA"/>
    <w:rsid w:val="00F4083F"/>
    <w:rsid w:val="00F423D0"/>
    <w:rsid w:val="00F43826"/>
    <w:rsid w:val="00F44220"/>
    <w:rsid w:val="00F445AD"/>
    <w:rsid w:val="00F464F2"/>
    <w:rsid w:val="00F50614"/>
    <w:rsid w:val="00F5135B"/>
    <w:rsid w:val="00F51A38"/>
    <w:rsid w:val="00F52E10"/>
    <w:rsid w:val="00F53B07"/>
    <w:rsid w:val="00F5417D"/>
    <w:rsid w:val="00F54BC2"/>
    <w:rsid w:val="00F556CE"/>
    <w:rsid w:val="00F55CC3"/>
    <w:rsid w:val="00F55EA7"/>
    <w:rsid w:val="00F56817"/>
    <w:rsid w:val="00F61108"/>
    <w:rsid w:val="00F61A4A"/>
    <w:rsid w:val="00F61F01"/>
    <w:rsid w:val="00F621AA"/>
    <w:rsid w:val="00F6361D"/>
    <w:rsid w:val="00F656AB"/>
    <w:rsid w:val="00F65D21"/>
    <w:rsid w:val="00F65DBD"/>
    <w:rsid w:val="00F65E35"/>
    <w:rsid w:val="00F706E5"/>
    <w:rsid w:val="00F73621"/>
    <w:rsid w:val="00F7440E"/>
    <w:rsid w:val="00F75188"/>
    <w:rsid w:val="00F76A52"/>
    <w:rsid w:val="00F77D3C"/>
    <w:rsid w:val="00F8000A"/>
    <w:rsid w:val="00F8005D"/>
    <w:rsid w:val="00F83FB6"/>
    <w:rsid w:val="00F85480"/>
    <w:rsid w:val="00F879C4"/>
    <w:rsid w:val="00F90FC4"/>
    <w:rsid w:val="00F94209"/>
    <w:rsid w:val="00F95C12"/>
    <w:rsid w:val="00FA19D3"/>
    <w:rsid w:val="00FA383B"/>
    <w:rsid w:val="00FA3AAC"/>
    <w:rsid w:val="00FA4209"/>
    <w:rsid w:val="00FA7DD8"/>
    <w:rsid w:val="00FA7F1B"/>
    <w:rsid w:val="00FB013E"/>
    <w:rsid w:val="00FB0448"/>
    <w:rsid w:val="00FB0621"/>
    <w:rsid w:val="00FB0624"/>
    <w:rsid w:val="00FB0B15"/>
    <w:rsid w:val="00FB1D15"/>
    <w:rsid w:val="00FB2D4A"/>
    <w:rsid w:val="00FB3359"/>
    <w:rsid w:val="00FB4BF7"/>
    <w:rsid w:val="00FB4DFF"/>
    <w:rsid w:val="00FB50A3"/>
    <w:rsid w:val="00FB6A9A"/>
    <w:rsid w:val="00FB76D1"/>
    <w:rsid w:val="00FB7CFE"/>
    <w:rsid w:val="00FC01D4"/>
    <w:rsid w:val="00FC022B"/>
    <w:rsid w:val="00FC3B65"/>
    <w:rsid w:val="00FC4BBD"/>
    <w:rsid w:val="00FC7438"/>
    <w:rsid w:val="00FD190D"/>
    <w:rsid w:val="00FD1DA1"/>
    <w:rsid w:val="00FD3531"/>
    <w:rsid w:val="00FD4657"/>
    <w:rsid w:val="00FD492E"/>
    <w:rsid w:val="00FD641E"/>
    <w:rsid w:val="00FD6BD0"/>
    <w:rsid w:val="00FE00F3"/>
    <w:rsid w:val="00FE0135"/>
    <w:rsid w:val="00FE084F"/>
    <w:rsid w:val="00FE121E"/>
    <w:rsid w:val="00FE194E"/>
    <w:rsid w:val="00FE628D"/>
    <w:rsid w:val="00FE646F"/>
    <w:rsid w:val="00FE6D38"/>
    <w:rsid w:val="00FF0B7D"/>
    <w:rsid w:val="00FF1747"/>
    <w:rsid w:val="00FF200D"/>
    <w:rsid w:val="00FF2BB0"/>
    <w:rsid w:val="00FF2E28"/>
    <w:rsid w:val="00FF3C40"/>
    <w:rsid w:val="00FF5C0B"/>
    <w:rsid w:val="00FF6F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AD3BB36"/>
  <w15:docId w15:val="{C52E0D09-69B0-4202-9F46-A262B60E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nhideWhenUsed="1" w:qFormat="1"/>
    <w:lsdException w:name="heading 4" w:uiPriority="99" w:unhideWhenUsed="1" w:qFormat="1"/>
    <w:lsdException w:name="heading 5" w:semiHidden="1" w:uiPriority="9" w:unhideWhenUsed="1" w:qFormat="1"/>
    <w:lsdException w:name="heading 6"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4" w:unhideWhenUsed="1"/>
    <w:lsdException w:name="List 5" w:unhideWhenUsed="1"/>
    <w:lsdException w:name="List Bullet 2" w:uiPriority="99" w:unhideWhenUsed="1"/>
    <w:lsdException w:name="List Bullet 3" w:uiPriority="99"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uiPriority="99" w:unhideWhenUsed="1"/>
    <w:lsdException w:name="Block Text" w:uiPriority="99" w:unhideWhenUsed="1"/>
    <w:lsdException w:name="Hyperlink" w:uiPriority="99" w:unhideWhenUsed="1"/>
    <w:lsdException w:name="FollowedHyperlink" w:unhideWhenUsed="1"/>
    <w:lsdException w:name="Strong" w:uiPriority="99"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028EA"/>
    <w:pPr>
      <w:bidi/>
    </w:pPr>
    <w:rPr>
      <w:rFonts w:ascii="Times New (W1)" w:hAnsi="Times New (W1)" w:cs="David"/>
      <w:sz w:val="24"/>
      <w:szCs w:val="24"/>
    </w:rPr>
  </w:style>
  <w:style w:type="paragraph" w:styleId="10">
    <w:name w:val="heading 1"/>
    <w:basedOn w:val="a1"/>
    <w:next w:val="a1"/>
    <w:link w:val="11"/>
    <w:uiPriority w:val="9"/>
    <w:qFormat/>
    <w:rsid w:val="00284F3C"/>
    <w:pPr>
      <w:keepNext/>
      <w:spacing w:before="240" w:after="60"/>
      <w:outlineLvl w:val="0"/>
    </w:pPr>
    <w:rPr>
      <w:rFonts w:ascii="Arial" w:hAnsi="Arial" w:cs="Arial"/>
      <w:b/>
      <w:bCs/>
      <w:kern w:val="32"/>
      <w:sz w:val="32"/>
      <w:szCs w:val="32"/>
    </w:rPr>
  </w:style>
  <w:style w:type="paragraph" w:styleId="22">
    <w:name w:val="heading 2"/>
    <w:basedOn w:val="a1"/>
    <w:next w:val="a1"/>
    <w:link w:val="23"/>
    <w:qFormat/>
    <w:rsid w:val="003A7D84"/>
    <w:pPr>
      <w:keepNext/>
      <w:spacing w:before="240" w:after="60"/>
      <w:outlineLvl w:val="1"/>
    </w:pPr>
    <w:rPr>
      <w:rFonts w:ascii="Arial" w:hAnsi="Arial" w:cs="Arial"/>
      <w:b/>
      <w:bCs/>
      <w:i/>
      <w:iCs/>
      <w:sz w:val="28"/>
      <w:szCs w:val="28"/>
      <w:lang w:eastAsia="he-IL"/>
    </w:rPr>
  </w:style>
  <w:style w:type="paragraph" w:styleId="31">
    <w:name w:val="heading 3"/>
    <w:basedOn w:val="a1"/>
    <w:next w:val="a1"/>
    <w:link w:val="33"/>
    <w:qFormat/>
    <w:rsid w:val="003A5EDA"/>
    <w:pPr>
      <w:keepNext/>
      <w:numPr>
        <w:numId w:val="3"/>
      </w:numPr>
      <w:spacing w:before="240" w:after="60"/>
      <w:outlineLvl w:val="2"/>
    </w:pPr>
    <w:rPr>
      <w:rFonts w:asciiTheme="majorBidi" w:hAnsiTheme="majorBidi" w:cstheme="majorBidi"/>
      <w:b/>
      <w:bCs/>
      <w:sz w:val="26"/>
      <w:szCs w:val="26"/>
      <w:u w:val="single"/>
    </w:rPr>
  </w:style>
  <w:style w:type="paragraph" w:styleId="40">
    <w:name w:val="heading 4"/>
    <w:basedOn w:val="31"/>
    <w:next w:val="a1"/>
    <w:link w:val="41"/>
    <w:uiPriority w:val="99"/>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1"/>
    <w:next w:val="a1"/>
    <w:link w:val="50"/>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
    <w:name w:val="heading 6"/>
    <w:basedOn w:val="a1"/>
    <w:next w:val="a1"/>
    <w:link w:val="60"/>
    <w:uiPriority w:val="99"/>
    <w:qFormat/>
    <w:rsid w:val="00284F3C"/>
    <w:pPr>
      <w:spacing w:before="240" w:after="60"/>
      <w:outlineLvl w:val="5"/>
    </w:pPr>
    <w:rPr>
      <w:rFonts w:ascii="Times New Roman" w:hAnsi="Times New Roman" w:cs="Times New Roman"/>
      <w:b/>
      <w:bCs/>
      <w:sz w:val="22"/>
      <w:szCs w:val="22"/>
    </w:rPr>
  </w:style>
  <w:style w:type="paragraph" w:styleId="7">
    <w:name w:val="heading 7"/>
    <w:basedOn w:val="a1"/>
    <w:next w:val="a1"/>
    <w:link w:val="70"/>
    <w:uiPriority w:val="99"/>
    <w:qFormat/>
    <w:rsid w:val="00D97793"/>
    <w:pPr>
      <w:spacing w:before="240" w:after="60"/>
      <w:outlineLvl w:val="6"/>
    </w:pPr>
    <w:rPr>
      <w:rFonts w:ascii="Times New Roman" w:hAnsi="Times New Roman" w:cs="Times New Roman"/>
    </w:rPr>
  </w:style>
  <w:style w:type="paragraph" w:styleId="8">
    <w:name w:val="heading 8"/>
    <w:basedOn w:val="a1"/>
    <w:next w:val="a1"/>
    <w:link w:val="80"/>
    <w:uiPriority w:val="99"/>
    <w:qFormat/>
    <w:rsid w:val="007F2E03"/>
    <w:pPr>
      <w:spacing w:before="240" w:after="60"/>
      <w:outlineLvl w:val="7"/>
    </w:pPr>
    <w:rPr>
      <w:rFonts w:ascii="Times New Roman" w:hAnsi="Times New Roman" w:cs="Times New Roman"/>
      <w:i/>
      <w:iCs/>
    </w:rPr>
  </w:style>
  <w:style w:type="paragraph" w:styleId="9">
    <w:name w:val="heading 9"/>
    <w:basedOn w:val="a1"/>
    <w:next w:val="a1"/>
    <w:link w:val="90"/>
    <w:uiPriority w:val="99"/>
    <w:qFormat/>
    <w:rsid w:val="007F2E03"/>
    <w:pPr>
      <w:spacing w:before="240" w:after="60"/>
      <w:outlineLvl w:val="8"/>
    </w:pPr>
    <w:rPr>
      <w:rFonts w:ascii="Arial" w:hAnsi="Arial" w:cs="Arial"/>
      <w:sz w:val="22"/>
      <w:szCs w:val="22"/>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284F3C"/>
    <w:pPr>
      <w:tabs>
        <w:tab w:val="center" w:pos="4153"/>
        <w:tab w:val="right" w:pos="8306"/>
      </w:tabs>
    </w:pPr>
  </w:style>
  <w:style w:type="paragraph" w:styleId="a7">
    <w:name w:val="Balloon Text"/>
    <w:basedOn w:val="a1"/>
    <w:link w:val="a8"/>
    <w:uiPriority w:val="99"/>
    <w:semiHidden/>
    <w:rsid w:val="00284F3C"/>
    <w:rPr>
      <w:rFonts w:ascii="Tahoma" w:hAnsi="Tahoma" w:cs="Tahoma"/>
      <w:sz w:val="16"/>
      <w:szCs w:val="16"/>
    </w:rPr>
  </w:style>
  <w:style w:type="paragraph" w:customStyle="1" w:styleId="N-4">
    <w:name w:val="N-4"/>
    <w:basedOn w:val="a1"/>
    <w:rsid w:val="00284F3C"/>
    <w:pPr>
      <w:ind w:left="2976"/>
    </w:pPr>
    <w:rPr>
      <w:rFonts w:ascii="Times New Roman" w:hAnsi="Times New Roman"/>
      <w:spacing w:val="10"/>
      <w:sz w:val="20"/>
      <w:lang w:eastAsia="he-IL"/>
    </w:rPr>
  </w:style>
  <w:style w:type="paragraph" w:styleId="a9">
    <w:name w:val="Body Text"/>
    <w:basedOn w:val="a1"/>
    <w:link w:val="aa"/>
    <w:rsid w:val="00284F3C"/>
    <w:pPr>
      <w:spacing w:line="360" w:lineRule="auto"/>
      <w:jc w:val="both"/>
    </w:pPr>
    <w:rPr>
      <w:rFonts w:ascii="Times New Roman" w:hAnsi="Times New Roman"/>
      <w:sz w:val="20"/>
      <w:szCs w:val="28"/>
      <w:lang w:eastAsia="he-IL"/>
    </w:rPr>
  </w:style>
  <w:style w:type="table" w:styleId="ab">
    <w:name w:val="Table Grid"/>
    <w:aliases w:val="טקסט טבלה תחתונה"/>
    <w:basedOn w:val="a3"/>
    <w:uiPriority w:val="5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כותרת 4 תו"/>
    <w:link w:val="40"/>
    <w:uiPriority w:val="99"/>
    <w:rsid w:val="00284F3C"/>
    <w:rPr>
      <w:rFonts w:cs="David"/>
      <w:b/>
      <w:bCs/>
      <w:smallCaps/>
      <w:spacing w:val="20"/>
      <w:szCs w:val="24"/>
      <w:u w:val="single"/>
      <w:lang w:eastAsia="he-IL"/>
    </w:rPr>
  </w:style>
  <w:style w:type="paragraph" w:customStyle="1" w:styleId="NumberList2">
    <w:name w:val="Number List 2"/>
    <w:basedOn w:val="a1"/>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1"/>
    <w:link w:val="Normal10"/>
    <w:rsid w:val="00284F3C"/>
    <w:pPr>
      <w:spacing w:before="120" w:line="320" w:lineRule="exact"/>
      <w:ind w:left="397"/>
      <w:jc w:val="both"/>
    </w:pPr>
    <w:rPr>
      <w:rFonts w:ascii="Times New Roman" w:hAnsi="Times New Roman"/>
      <w:sz w:val="22"/>
      <w:lang w:eastAsia="he-IL"/>
    </w:rPr>
  </w:style>
  <w:style w:type="paragraph" w:styleId="ac">
    <w:name w:val="Body Text Indent"/>
    <w:basedOn w:val="a1"/>
    <w:link w:val="ad"/>
    <w:uiPriority w:val="99"/>
    <w:rsid w:val="00284F3C"/>
    <w:pPr>
      <w:spacing w:after="120"/>
      <w:ind w:left="283"/>
    </w:pPr>
  </w:style>
  <w:style w:type="paragraph" w:styleId="ae">
    <w:name w:val="footer"/>
    <w:basedOn w:val="a1"/>
    <w:link w:val="af"/>
    <w:uiPriority w:val="99"/>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1"/>
    <w:rsid w:val="00284F3C"/>
    <w:pPr>
      <w:snapToGrid w:val="0"/>
      <w:ind w:left="567"/>
    </w:pPr>
    <w:rPr>
      <w:rFonts w:ascii="Times New Roman" w:hAnsi="Times New Roman"/>
      <w:spacing w:val="10"/>
      <w:sz w:val="20"/>
      <w:lang w:eastAsia="he-IL"/>
    </w:rPr>
  </w:style>
  <w:style w:type="paragraph" w:customStyle="1" w:styleId="N-2">
    <w:name w:val="N-2"/>
    <w:basedOn w:val="a1"/>
    <w:rsid w:val="00284F3C"/>
    <w:pPr>
      <w:snapToGrid w:val="0"/>
      <w:ind w:left="1247"/>
    </w:pPr>
    <w:rPr>
      <w:rFonts w:ascii="Times New Roman" w:hAnsi="Times New Roman"/>
      <w:spacing w:val="10"/>
      <w:sz w:val="20"/>
      <w:lang w:eastAsia="he-IL"/>
    </w:rPr>
  </w:style>
  <w:style w:type="paragraph" w:styleId="af0">
    <w:name w:val="Block Text"/>
    <w:basedOn w:val="a1"/>
    <w:uiPriority w:val="99"/>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1"/>
    <w:rsid w:val="00284F3C"/>
    <w:pPr>
      <w:ind w:left="1304" w:hanging="340"/>
    </w:pPr>
    <w:rPr>
      <w:rFonts w:ascii="Times New Roman" w:hAnsi="Times New Roman"/>
      <w:spacing w:val="10"/>
      <w:sz w:val="20"/>
      <w:lang w:eastAsia="he-IL"/>
    </w:rPr>
  </w:style>
  <w:style w:type="paragraph" w:styleId="af1">
    <w:name w:val="Title"/>
    <w:basedOn w:val="a1"/>
    <w:link w:val="af2"/>
    <w:uiPriority w:val="99"/>
    <w:qFormat/>
    <w:rsid w:val="00284F3C"/>
    <w:pPr>
      <w:spacing w:line="360" w:lineRule="auto"/>
      <w:ind w:left="-334" w:right="-900" w:hanging="540"/>
      <w:jc w:val="center"/>
    </w:pPr>
    <w:rPr>
      <w:rFonts w:ascii="Times New Roman" w:hAnsi="Times New Roman"/>
      <w:b/>
      <w:bCs/>
      <w:sz w:val="52"/>
      <w:szCs w:val="52"/>
      <w:u w:val="single"/>
    </w:rPr>
  </w:style>
  <w:style w:type="character" w:styleId="af3">
    <w:name w:val="page number"/>
    <w:basedOn w:val="a2"/>
    <w:uiPriority w:val="99"/>
    <w:rsid w:val="00F4083F"/>
  </w:style>
  <w:style w:type="paragraph" w:customStyle="1" w:styleId="AlphaList2">
    <w:name w:val="Alpha List 2"/>
    <w:basedOn w:val="a1"/>
    <w:rsid w:val="00BC2594"/>
    <w:pPr>
      <w:numPr>
        <w:numId w:val="2"/>
      </w:numPr>
      <w:spacing w:before="120" w:line="320" w:lineRule="exact"/>
      <w:jc w:val="both"/>
    </w:pPr>
    <w:rPr>
      <w:rFonts w:ascii="Times New Roman" w:hAnsi="Times New Roman"/>
      <w:sz w:val="22"/>
      <w:lang w:eastAsia="he-IL"/>
    </w:rPr>
  </w:style>
  <w:style w:type="character" w:styleId="af4">
    <w:name w:val="annotation reference"/>
    <w:semiHidden/>
    <w:rsid w:val="00E92C2F"/>
    <w:rPr>
      <w:sz w:val="16"/>
      <w:szCs w:val="16"/>
    </w:rPr>
  </w:style>
  <w:style w:type="paragraph" w:styleId="af5">
    <w:name w:val="annotation text"/>
    <w:basedOn w:val="a1"/>
    <w:link w:val="af6"/>
    <w:semiHidden/>
    <w:rsid w:val="00E92C2F"/>
    <w:rPr>
      <w:sz w:val="20"/>
      <w:szCs w:val="20"/>
    </w:rPr>
  </w:style>
  <w:style w:type="paragraph" w:styleId="af7">
    <w:name w:val="annotation subject"/>
    <w:basedOn w:val="af5"/>
    <w:next w:val="af5"/>
    <w:link w:val="af8"/>
    <w:uiPriority w:val="99"/>
    <w:semiHidden/>
    <w:rsid w:val="00E92C2F"/>
    <w:rPr>
      <w:b/>
      <w:bCs/>
    </w:rPr>
  </w:style>
  <w:style w:type="paragraph" w:customStyle="1" w:styleId="Normal2">
    <w:name w:val="Normal2"/>
    <w:basedOn w:val="a1"/>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2">
    <w:name w:val="פיסקת רשימה1"/>
    <w:basedOn w:val="a1"/>
    <w:link w:val="af9"/>
    <w:qFormat/>
    <w:rsid w:val="00FB0448"/>
    <w:pPr>
      <w:ind w:left="720"/>
    </w:pPr>
  </w:style>
  <w:style w:type="character" w:styleId="Hyperlink">
    <w:name w:val="Hyperlink"/>
    <w:uiPriority w:val="99"/>
    <w:rsid w:val="00780458"/>
    <w:rPr>
      <w:color w:val="0000FF"/>
      <w:u w:val="single"/>
    </w:rPr>
  </w:style>
  <w:style w:type="paragraph" w:styleId="afa">
    <w:name w:val="List Paragraph"/>
    <w:aliases w:val="פיסקת bullets,LP1,lp1,Bullet List,FooterText,numbered,Paragraphe de liste1"/>
    <w:basedOn w:val="a1"/>
    <w:link w:val="13"/>
    <w:uiPriority w:val="34"/>
    <w:qFormat/>
    <w:rsid w:val="007F2E03"/>
    <w:pPr>
      <w:ind w:left="720"/>
      <w:contextualSpacing/>
    </w:pPr>
    <w:rPr>
      <w:rFonts w:ascii="Times New Roman" w:hAnsi="Times New Roman" w:cs="Times New Roman"/>
    </w:rPr>
  </w:style>
  <w:style w:type="paragraph" w:customStyle="1" w:styleId="TableHead">
    <w:name w:val="TableHead"/>
    <w:basedOn w:val="a1"/>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1"/>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4">
    <w:name w:val="כותרת3"/>
    <w:basedOn w:val="a1"/>
    <w:rsid w:val="00B84AB0"/>
    <w:pPr>
      <w:tabs>
        <w:tab w:val="left" w:pos="91"/>
      </w:tabs>
      <w:ind w:right="91"/>
      <w:jc w:val="both"/>
    </w:pPr>
    <w:rPr>
      <w:rFonts w:ascii="Tahoma" w:hAnsi="Tahoma" w:cs="Tahoma"/>
      <w:sz w:val="22"/>
      <w:szCs w:val="22"/>
    </w:rPr>
  </w:style>
  <w:style w:type="character" w:customStyle="1" w:styleId="af6">
    <w:name w:val="טקסט הערה תו"/>
    <w:link w:val="af5"/>
    <w:semiHidden/>
    <w:rsid w:val="009E619F"/>
    <w:rPr>
      <w:rFonts w:ascii="Times New (W1)" w:hAnsi="Times New (W1)" w:cs="David"/>
    </w:rPr>
  </w:style>
  <w:style w:type="paragraph" w:customStyle="1" w:styleId="afb">
    <w:name w:val="כותרת סעיף"/>
    <w:basedOn w:val="a1"/>
    <w:link w:val="afc"/>
    <w:rsid w:val="00985940"/>
    <w:pPr>
      <w:spacing w:before="240" w:line="360" w:lineRule="auto"/>
      <w:jc w:val="both"/>
    </w:pPr>
    <w:rPr>
      <w:rFonts w:ascii="Arial" w:hAnsi="Arial" w:cs="Arial"/>
      <w:b/>
      <w:bCs/>
      <w:color w:val="1B3461"/>
      <w:sz w:val="22"/>
      <w:szCs w:val="22"/>
    </w:rPr>
  </w:style>
  <w:style w:type="paragraph" w:customStyle="1" w:styleId="afd">
    <w:name w:val="תת סעיף"/>
    <w:basedOn w:val="a1"/>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e">
    <w:name w:val="טקסט סעיף תו"/>
    <w:link w:val="aff"/>
    <w:rsid w:val="00985940"/>
    <w:rPr>
      <w:rFonts w:ascii="Arial" w:hAnsi="Arial" w:cs="Arial"/>
      <w:sz w:val="22"/>
      <w:szCs w:val="22"/>
      <w:lang w:val="en-US" w:eastAsia="en-US" w:bidi="he-IL"/>
    </w:rPr>
  </w:style>
  <w:style w:type="paragraph" w:customStyle="1" w:styleId="aff">
    <w:name w:val="טקסט סעיף"/>
    <w:basedOn w:val="a1"/>
    <w:link w:val="afe"/>
    <w:rsid w:val="00985940"/>
    <w:pPr>
      <w:tabs>
        <w:tab w:val="num" w:pos="1107"/>
      </w:tabs>
      <w:spacing w:line="360" w:lineRule="auto"/>
      <w:ind w:left="1107" w:hanging="567"/>
      <w:jc w:val="both"/>
    </w:pPr>
    <w:rPr>
      <w:rFonts w:ascii="Arial" w:hAnsi="Arial" w:cs="Arial"/>
      <w:sz w:val="22"/>
      <w:szCs w:val="22"/>
    </w:rPr>
  </w:style>
  <w:style w:type="paragraph" w:customStyle="1" w:styleId="14">
    <w:name w:val="תת סעיף1"/>
    <w:basedOn w:val="a1"/>
    <w:rsid w:val="00985940"/>
    <w:pPr>
      <w:spacing w:line="360" w:lineRule="auto"/>
      <w:jc w:val="both"/>
    </w:pPr>
    <w:rPr>
      <w:rFonts w:ascii="Times New Roman" w:hAnsi="Times New Roman" w:cs="Arial"/>
      <w:sz w:val="22"/>
      <w:szCs w:val="22"/>
    </w:rPr>
  </w:style>
  <w:style w:type="paragraph" w:customStyle="1" w:styleId="AlphaList1">
    <w:name w:val="Alpha List 1"/>
    <w:basedOn w:val="a1"/>
    <w:rsid w:val="001F0BD1"/>
    <w:pPr>
      <w:numPr>
        <w:numId w:val="4"/>
      </w:numPr>
      <w:spacing w:before="120" w:line="320" w:lineRule="exact"/>
      <w:jc w:val="both"/>
    </w:pPr>
    <w:rPr>
      <w:rFonts w:ascii="Times New Roman" w:hAnsi="Times New Roman"/>
      <w:sz w:val="22"/>
      <w:lang w:eastAsia="he-IL"/>
    </w:rPr>
  </w:style>
  <w:style w:type="character" w:customStyle="1" w:styleId="a6">
    <w:name w:val="כותרת עליונה תו"/>
    <w:link w:val="a5"/>
    <w:rsid w:val="005B61E7"/>
    <w:rPr>
      <w:rFonts w:ascii="Times New (W1)" w:hAnsi="Times New (W1)" w:cs="David"/>
      <w:sz w:val="24"/>
      <w:szCs w:val="24"/>
      <w:lang w:val="en-US" w:eastAsia="en-US" w:bidi="he-IL"/>
    </w:rPr>
  </w:style>
  <w:style w:type="paragraph" w:customStyle="1" w:styleId="kelet">
    <w:name w:val="kelet"/>
    <w:basedOn w:val="a1"/>
    <w:rsid w:val="006A0426"/>
    <w:pPr>
      <w:widowControl w:val="0"/>
      <w:numPr>
        <w:ilvl w:val="2"/>
        <w:numId w:val="5"/>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1"/>
    <w:next w:val="a1"/>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9">
    <w:name w:val="פיסקת רשימה תו"/>
    <w:link w:val="12"/>
    <w:uiPriority w:val="34"/>
    <w:rsid w:val="00AD1B30"/>
    <w:rPr>
      <w:rFonts w:ascii="Times New (W1)" w:hAnsi="Times New (W1)" w:cs="David"/>
      <w:sz w:val="24"/>
      <w:szCs w:val="24"/>
      <w:lang w:val="en-US" w:eastAsia="en-US" w:bidi="he-IL"/>
    </w:rPr>
  </w:style>
  <w:style w:type="paragraph" w:customStyle="1" w:styleId="20">
    <w:name w:val="מיספור2"/>
    <w:basedOn w:val="a1"/>
    <w:next w:val="a1"/>
    <w:uiPriority w:val="99"/>
    <w:rsid w:val="00502777"/>
    <w:pPr>
      <w:numPr>
        <w:ilvl w:val="1"/>
        <w:numId w:val="6"/>
      </w:numPr>
      <w:spacing w:before="120" w:after="60"/>
      <w:jc w:val="both"/>
    </w:pPr>
    <w:rPr>
      <w:rFonts w:ascii="Times New Roman" w:eastAsia="Calibri" w:hAnsi="Times New Roman"/>
      <w:sz w:val="20"/>
      <w:lang w:eastAsia="he-IL"/>
    </w:rPr>
  </w:style>
  <w:style w:type="paragraph" w:customStyle="1" w:styleId="15">
    <w:name w:val="מספור1"/>
    <w:basedOn w:val="a1"/>
    <w:next w:val="a1"/>
    <w:link w:val="16"/>
    <w:autoRedefine/>
    <w:rsid w:val="00957C07"/>
    <w:pPr>
      <w:spacing w:before="120" w:after="60" w:line="360" w:lineRule="auto"/>
      <w:jc w:val="both"/>
    </w:pPr>
    <w:rPr>
      <w:rFonts w:ascii="Times New Roman" w:eastAsia="Calibri" w:hAnsi="Times New Roman"/>
      <w:color w:val="000000"/>
      <w:sz w:val="20"/>
    </w:rPr>
  </w:style>
  <w:style w:type="character" w:customStyle="1" w:styleId="16">
    <w:name w:val="מספור1 תו"/>
    <w:link w:val="15"/>
    <w:locked/>
    <w:rsid w:val="00957C07"/>
    <w:rPr>
      <w:rFonts w:eastAsia="Calibri" w:cs="David"/>
      <w:color w:val="000000"/>
      <w:szCs w:val="24"/>
    </w:rPr>
  </w:style>
  <w:style w:type="paragraph" w:customStyle="1" w:styleId="3">
    <w:name w:val="מספור3"/>
    <w:basedOn w:val="a1"/>
    <w:next w:val="a1"/>
    <w:rsid w:val="00502777"/>
    <w:pPr>
      <w:numPr>
        <w:ilvl w:val="2"/>
        <w:numId w:val="6"/>
      </w:numPr>
      <w:spacing w:before="120" w:after="60"/>
      <w:jc w:val="both"/>
    </w:pPr>
    <w:rPr>
      <w:rFonts w:ascii="Times New Roman" w:eastAsia="Calibri" w:hAnsi="Times New Roman"/>
      <w:sz w:val="20"/>
      <w:lang w:eastAsia="he-IL"/>
    </w:rPr>
  </w:style>
  <w:style w:type="paragraph" w:customStyle="1" w:styleId="aff0">
    <w:name w:val="שם הוראה"/>
    <w:basedOn w:val="a1"/>
    <w:uiPriority w:val="99"/>
    <w:rsid w:val="005C64D8"/>
    <w:pPr>
      <w:jc w:val="both"/>
    </w:pPr>
    <w:rPr>
      <w:rFonts w:ascii="Arial" w:hAnsi="Arial" w:cs="Arial"/>
      <w:b/>
      <w:bCs/>
      <w:color w:val="FFFFFF"/>
      <w:sz w:val="28"/>
      <w:szCs w:val="28"/>
    </w:rPr>
  </w:style>
  <w:style w:type="paragraph" w:customStyle="1" w:styleId="aff1">
    <w:name w:val="טקסט רץ טבלה עליונה"/>
    <w:basedOn w:val="a1"/>
    <w:uiPriority w:val="99"/>
    <w:rsid w:val="005C64D8"/>
    <w:pPr>
      <w:jc w:val="both"/>
    </w:pPr>
    <w:rPr>
      <w:rFonts w:ascii="Arial" w:hAnsi="Arial" w:cs="Arial"/>
      <w:sz w:val="20"/>
      <w:szCs w:val="20"/>
    </w:rPr>
  </w:style>
  <w:style w:type="paragraph" w:customStyle="1" w:styleId="Sign">
    <w:name w:val="Sign"/>
    <w:basedOn w:val="a1"/>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0">
    <w:name w:val="כותרת 5 תו"/>
    <w:basedOn w:val="a2"/>
    <w:link w:val="5"/>
    <w:uiPriority w:val="9"/>
    <w:rsid w:val="007F29C9"/>
    <w:rPr>
      <w:rFonts w:ascii="Calibri" w:hAnsi="Calibri" w:cs="Arial"/>
      <w:b/>
      <w:bCs/>
      <w:i/>
      <w:iCs/>
      <w:color w:val="000000"/>
      <w:sz w:val="26"/>
      <w:szCs w:val="26"/>
      <w:lang w:eastAsia="he-IL"/>
    </w:rPr>
  </w:style>
  <w:style w:type="character" w:customStyle="1" w:styleId="11">
    <w:name w:val="כותרת 1 תו"/>
    <w:link w:val="10"/>
    <w:rsid w:val="007F29C9"/>
    <w:rPr>
      <w:rFonts w:ascii="Arial" w:hAnsi="Arial" w:cs="Arial"/>
      <w:b/>
      <w:bCs/>
      <w:kern w:val="32"/>
      <w:sz w:val="32"/>
      <w:szCs w:val="32"/>
    </w:rPr>
  </w:style>
  <w:style w:type="character" w:customStyle="1" w:styleId="23">
    <w:name w:val="כותרת 2 תו"/>
    <w:link w:val="22"/>
    <w:rsid w:val="007F29C9"/>
    <w:rPr>
      <w:rFonts w:ascii="Arial" w:hAnsi="Arial" w:cs="Arial"/>
      <w:b/>
      <w:bCs/>
      <w:i/>
      <w:iCs/>
      <w:sz w:val="28"/>
      <w:szCs w:val="28"/>
      <w:lang w:eastAsia="he-IL"/>
    </w:rPr>
  </w:style>
  <w:style w:type="character" w:customStyle="1" w:styleId="33">
    <w:name w:val="כותרת 3 תו"/>
    <w:link w:val="31"/>
    <w:rsid w:val="003A5EDA"/>
    <w:rPr>
      <w:rFonts w:asciiTheme="majorBidi" w:hAnsiTheme="majorBidi" w:cstheme="majorBidi"/>
      <w:b/>
      <w:bCs/>
      <w:sz w:val="26"/>
      <w:szCs w:val="26"/>
      <w:u w:val="single"/>
    </w:rPr>
  </w:style>
  <w:style w:type="character" w:customStyle="1" w:styleId="a8">
    <w:name w:val="טקסט בלונים תו"/>
    <w:link w:val="a7"/>
    <w:uiPriority w:val="99"/>
    <w:semiHidden/>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2"/>
    <w:next w:val="Normal1"/>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1"/>
    <w:rsid w:val="007F29C9"/>
    <w:pPr>
      <w:spacing w:before="75" w:line="280" w:lineRule="atLeast"/>
    </w:pPr>
    <w:rPr>
      <w:rFonts w:ascii="Times New Roman" w:hAnsi="Times New Roman"/>
      <w:sz w:val="22"/>
      <w:lang w:eastAsia="he-IL"/>
    </w:rPr>
  </w:style>
  <w:style w:type="character" w:customStyle="1" w:styleId="Normal">
    <w:name w:val="Normal תו"/>
    <w:locked/>
    <w:rsid w:val="007F29C9"/>
    <w:rPr>
      <w:rFonts w:cs="David" w:hint="cs"/>
      <w:sz w:val="22"/>
      <w:szCs w:val="24"/>
      <w:lang w:val="en-US" w:eastAsia="he-IL" w:bidi="he-IL"/>
    </w:rPr>
  </w:style>
  <w:style w:type="paragraph" w:customStyle="1" w:styleId="CharChar0">
    <w:name w:val="Char תו Char תו"/>
    <w:basedOn w:val="a1"/>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f">
    <w:name w:val="כותרת תחתונה תו"/>
    <w:link w:val="ae"/>
    <w:uiPriority w:val="99"/>
    <w:rsid w:val="007F29C9"/>
    <w:rPr>
      <w:rFonts w:ascii="Times New (W1)" w:hAnsi="Times New (W1)" w:cs="David"/>
      <w:sz w:val="24"/>
      <w:szCs w:val="24"/>
    </w:rPr>
  </w:style>
  <w:style w:type="paragraph" w:customStyle="1" w:styleId="aff2">
    <w:name w:val="כותרת קטע"/>
    <w:basedOn w:val="a1"/>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3">
    <w:name w:val="פיסקת רשימה תו1"/>
    <w:aliases w:val="פיסקת bullets תו,LP1 תו,lp1 תו,Bullet List תו,FooterText תו,numbered תו,Paragraphe de liste1 תו"/>
    <w:link w:val="afa"/>
    <w:uiPriority w:val="34"/>
    <w:rsid w:val="007F29C9"/>
    <w:rPr>
      <w:sz w:val="24"/>
      <w:szCs w:val="24"/>
    </w:rPr>
  </w:style>
  <w:style w:type="paragraph" w:styleId="aff3">
    <w:name w:val="TOC Heading"/>
    <w:basedOn w:val="10"/>
    <w:next w:val="a1"/>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1"/>
    <w:next w:val="a1"/>
    <w:autoRedefine/>
    <w:uiPriority w:val="39"/>
    <w:rsid w:val="007F29C9"/>
    <w:pPr>
      <w:tabs>
        <w:tab w:val="right" w:pos="-240"/>
        <w:tab w:val="left" w:pos="7699"/>
      </w:tabs>
      <w:spacing w:line="360" w:lineRule="auto"/>
    </w:pPr>
    <w:rPr>
      <w:rFonts w:ascii="Calibri" w:hAnsi="Calibri"/>
      <w:b/>
      <w:bCs/>
      <w:noProof/>
    </w:rPr>
  </w:style>
  <w:style w:type="paragraph" w:styleId="TOC2">
    <w:name w:val="toc 2"/>
    <w:basedOn w:val="a1"/>
    <w:next w:val="a1"/>
    <w:autoRedefine/>
    <w:uiPriority w:val="39"/>
    <w:rsid w:val="007F29C9"/>
    <w:pPr>
      <w:spacing w:line="360" w:lineRule="auto"/>
      <w:ind w:left="240"/>
      <w:jc w:val="both"/>
    </w:pPr>
    <w:rPr>
      <w:rFonts w:ascii="Times New Roman" w:hAnsi="Times New Roman"/>
      <w:color w:val="000000"/>
      <w:lang w:eastAsia="he-IL"/>
    </w:rPr>
  </w:style>
  <w:style w:type="paragraph" w:styleId="aff4">
    <w:name w:val="caption"/>
    <w:basedOn w:val="a1"/>
    <w:next w:val="a1"/>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1"/>
    <w:rsid w:val="007F29C9"/>
    <w:pPr>
      <w:bidi w:val="0"/>
      <w:spacing w:after="160" w:line="240" w:lineRule="exact"/>
      <w:jc w:val="both"/>
    </w:pPr>
    <w:rPr>
      <w:rFonts w:ascii="Verdana" w:hAnsi="Verdana" w:cs="FrankRuehl"/>
      <w:sz w:val="16"/>
      <w:szCs w:val="20"/>
      <w:lang w:bidi="ar-SA"/>
    </w:rPr>
  </w:style>
  <w:style w:type="character" w:customStyle="1" w:styleId="af8">
    <w:name w:val="נושא הערה תו"/>
    <w:link w:val="af7"/>
    <w:uiPriority w:val="99"/>
    <w:semiHidden/>
    <w:rsid w:val="007F29C9"/>
    <w:rPr>
      <w:rFonts w:ascii="Times New (W1)" w:hAnsi="Times New (W1)" w:cs="David"/>
      <w:b/>
      <w:bCs/>
    </w:rPr>
  </w:style>
  <w:style w:type="paragraph" w:styleId="aff5">
    <w:name w:val="Subtitle"/>
    <w:basedOn w:val="a1"/>
    <w:link w:val="aff6"/>
    <w:uiPriority w:val="11"/>
    <w:qFormat/>
    <w:rsid w:val="007F29C9"/>
    <w:pPr>
      <w:spacing w:line="360" w:lineRule="auto"/>
    </w:pPr>
    <w:rPr>
      <w:rFonts w:ascii="Times New Roman" w:hAnsi="Times New Roman"/>
      <w:b/>
      <w:bCs/>
      <w:sz w:val="28"/>
      <w:szCs w:val="28"/>
      <w:u w:val="single"/>
      <w:lang w:eastAsia="he-IL"/>
    </w:rPr>
  </w:style>
  <w:style w:type="character" w:customStyle="1" w:styleId="aff6">
    <w:name w:val="כותרת משנה תו"/>
    <w:basedOn w:val="a2"/>
    <w:link w:val="aff5"/>
    <w:uiPriority w:val="11"/>
    <w:rsid w:val="007F29C9"/>
    <w:rPr>
      <w:rFonts w:cs="David"/>
      <w:b/>
      <w:bCs/>
      <w:sz w:val="28"/>
      <w:szCs w:val="28"/>
      <w:u w:val="single"/>
      <w:lang w:eastAsia="he-IL"/>
    </w:rPr>
  </w:style>
  <w:style w:type="character" w:customStyle="1" w:styleId="aa">
    <w:name w:val="גוף טקסט תו"/>
    <w:link w:val="a9"/>
    <w:rsid w:val="007F29C9"/>
    <w:rPr>
      <w:rFonts w:cs="David"/>
      <w:szCs w:val="28"/>
      <w:lang w:eastAsia="he-IL"/>
    </w:rPr>
  </w:style>
  <w:style w:type="paragraph" w:styleId="aff7">
    <w:name w:val="Revision"/>
    <w:hidden/>
    <w:uiPriority w:val="99"/>
    <w:semiHidden/>
    <w:rsid w:val="007F29C9"/>
    <w:rPr>
      <w:rFonts w:ascii="Calibri" w:eastAsia="Calibri" w:hAnsi="Calibri" w:cs="Arial"/>
      <w:sz w:val="22"/>
      <w:szCs w:val="22"/>
    </w:rPr>
  </w:style>
  <w:style w:type="paragraph" w:customStyle="1" w:styleId="211111">
    <w:name w:val="תת סעיף2 1.1.1.1.1"/>
    <w:basedOn w:val="14"/>
    <w:rsid w:val="007F29C9"/>
    <w:pPr>
      <w:tabs>
        <w:tab w:val="num" w:pos="4253"/>
      </w:tabs>
      <w:ind w:left="4253" w:hanging="1134"/>
    </w:pPr>
  </w:style>
  <w:style w:type="paragraph" w:customStyle="1" w:styleId="aff8">
    <w:name w:val="כותרת טבלת נספחים"/>
    <w:basedOn w:val="a1"/>
    <w:uiPriority w:val="99"/>
    <w:rsid w:val="00D34B2F"/>
    <w:pPr>
      <w:jc w:val="center"/>
    </w:pPr>
    <w:rPr>
      <w:rFonts w:ascii="Arial" w:hAnsi="Arial" w:cs="Arial"/>
      <w:b/>
      <w:color w:val="1B3461"/>
      <w:sz w:val="28"/>
      <w:szCs w:val="22"/>
    </w:rPr>
  </w:style>
  <w:style w:type="paragraph" w:customStyle="1" w:styleId="P00">
    <w:name w:val="P00"/>
    <w:rsid w:val="00AF5EC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aff9">
    <w:name w:val="טקסט סעיף תו תו"/>
    <w:rsid w:val="00C242EE"/>
    <w:rPr>
      <w:rFonts w:ascii="Arial" w:hAnsi="Arial" w:cs="Arial"/>
      <w:sz w:val="22"/>
      <w:szCs w:val="22"/>
      <w:lang w:val="en-US" w:eastAsia="en-US" w:bidi="he-IL"/>
    </w:rPr>
  </w:style>
  <w:style w:type="paragraph" w:styleId="affa">
    <w:name w:val="No Spacing"/>
    <w:uiPriority w:val="1"/>
    <w:qFormat/>
    <w:rsid w:val="00854EA2"/>
    <w:pPr>
      <w:bidi/>
    </w:pPr>
    <w:rPr>
      <w:rFonts w:ascii="Calibri" w:eastAsia="Calibri" w:hAnsi="Calibri" w:cs="Arial"/>
      <w:sz w:val="22"/>
      <w:szCs w:val="22"/>
    </w:rPr>
  </w:style>
  <w:style w:type="character" w:customStyle="1" w:styleId="70">
    <w:name w:val="כותרת 7 תו"/>
    <w:basedOn w:val="a2"/>
    <w:link w:val="7"/>
    <w:uiPriority w:val="99"/>
    <w:rsid w:val="00D97793"/>
    <w:rPr>
      <w:sz w:val="24"/>
      <w:szCs w:val="24"/>
    </w:rPr>
  </w:style>
  <w:style w:type="character" w:customStyle="1" w:styleId="60">
    <w:name w:val="כותרת 6 תו"/>
    <w:basedOn w:val="a2"/>
    <w:link w:val="6"/>
    <w:uiPriority w:val="99"/>
    <w:rsid w:val="00D97793"/>
    <w:rPr>
      <w:b/>
      <w:bCs/>
      <w:sz w:val="22"/>
      <w:szCs w:val="22"/>
    </w:rPr>
  </w:style>
  <w:style w:type="character" w:customStyle="1" w:styleId="80">
    <w:name w:val="כותרת 8 תו"/>
    <w:basedOn w:val="a2"/>
    <w:link w:val="8"/>
    <w:uiPriority w:val="99"/>
    <w:rsid w:val="00D97793"/>
    <w:rPr>
      <w:i/>
      <w:iCs/>
      <w:sz w:val="24"/>
      <w:szCs w:val="24"/>
    </w:rPr>
  </w:style>
  <w:style w:type="character" w:customStyle="1" w:styleId="90">
    <w:name w:val="כותרת 9 תו"/>
    <w:basedOn w:val="a2"/>
    <w:link w:val="9"/>
    <w:uiPriority w:val="99"/>
    <w:rsid w:val="00D97793"/>
    <w:rPr>
      <w:rFonts w:ascii="Arial" w:hAnsi="Arial" w:cs="Arial"/>
      <w:sz w:val="22"/>
      <w:szCs w:val="22"/>
      <w:lang w:eastAsia="he-IL"/>
    </w:rPr>
  </w:style>
  <w:style w:type="character" w:customStyle="1" w:styleId="ad">
    <w:name w:val="כניסה בגוף טקסט תו"/>
    <w:basedOn w:val="a2"/>
    <w:link w:val="ac"/>
    <w:uiPriority w:val="99"/>
    <w:rsid w:val="00D97793"/>
    <w:rPr>
      <w:rFonts w:ascii="Times New (W1)" w:hAnsi="Times New (W1)" w:cs="David"/>
      <w:sz w:val="24"/>
      <w:szCs w:val="24"/>
    </w:rPr>
  </w:style>
  <w:style w:type="character" w:customStyle="1" w:styleId="af2">
    <w:name w:val="כותרת טקסט תו"/>
    <w:basedOn w:val="a2"/>
    <w:link w:val="af1"/>
    <w:uiPriority w:val="99"/>
    <w:rsid w:val="00D97793"/>
    <w:rPr>
      <w:rFonts w:cs="David"/>
      <w:b/>
      <w:bCs/>
      <w:sz w:val="52"/>
      <w:szCs w:val="52"/>
      <w:u w:val="single"/>
    </w:rPr>
  </w:style>
  <w:style w:type="paragraph" w:customStyle="1" w:styleId="ListParagraph1">
    <w:name w:val="List Paragraph1"/>
    <w:basedOn w:val="a1"/>
    <w:qFormat/>
    <w:rsid w:val="00D97793"/>
    <w:pPr>
      <w:ind w:left="720"/>
      <w:contextualSpacing/>
    </w:pPr>
    <w:rPr>
      <w:rFonts w:ascii="Times New Roman" w:hAnsi="Times New Roman" w:cs="Times New Roman"/>
    </w:rPr>
  </w:style>
  <w:style w:type="paragraph" w:customStyle="1" w:styleId="msolistparagraph0">
    <w:name w:val="msolistparagraph"/>
    <w:basedOn w:val="a1"/>
    <w:rsid w:val="00D97793"/>
    <w:pPr>
      <w:ind w:left="720"/>
    </w:pPr>
    <w:rPr>
      <w:rFonts w:ascii="Calibri" w:hAnsi="Calibri" w:cs="Times New Roman"/>
      <w:sz w:val="22"/>
      <w:szCs w:val="22"/>
    </w:rPr>
  </w:style>
  <w:style w:type="paragraph" w:customStyle="1" w:styleId="affb">
    <w:name w:val="טקסט בסיסי"/>
    <w:link w:val="affc"/>
    <w:uiPriority w:val="99"/>
    <w:rsid w:val="00D97793"/>
    <w:pPr>
      <w:keepLines/>
      <w:bidi/>
      <w:spacing w:after="240" w:line="360" w:lineRule="auto"/>
      <w:jc w:val="both"/>
    </w:pPr>
    <w:rPr>
      <w:rFonts w:ascii="Verdana" w:hAnsi="Verdana" w:cs="Narkisim"/>
      <w:sz w:val="24"/>
      <w:szCs w:val="24"/>
    </w:rPr>
  </w:style>
  <w:style w:type="character" w:customStyle="1" w:styleId="affc">
    <w:name w:val="טקסט בסיסי תו"/>
    <w:link w:val="affb"/>
    <w:rsid w:val="00D97793"/>
    <w:rPr>
      <w:rFonts w:ascii="Verdana" w:hAnsi="Verdana" w:cs="Narkisim"/>
      <w:sz w:val="24"/>
      <w:szCs w:val="24"/>
    </w:rPr>
  </w:style>
  <w:style w:type="paragraph" w:customStyle="1" w:styleId="a">
    <w:name w:val="טקסט סעיף תו תו תו תו"/>
    <w:basedOn w:val="a1"/>
    <w:link w:val="affd"/>
    <w:rsid w:val="00D97793"/>
    <w:pPr>
      <w:numPr>
        <w:ilvl w:val="1"/>
        <w:numId w:val="9"/>
      </w:numPr>
      <w:spacing w:line="360" w:lineRule="auto"/>
      <w:jc w:val="both"/>
    </w:pPr>
    <w:rPr>
      <w:rFonts w:ascii="Arial" w:hAnsi="Arial" w:cs="Times New Roman"/>
      <w:sz w:val="22"/>
      <w:szCs w:val="22"/>
    </w:rPr>
  </w:style>
  <w:style w:type="character" w:customStyle="1" w:styleId="affd">
    <w:name w:val="טקסט סעיף תו תו תו תו תו"/>
    <w:link w:val="a"/>
    <w:locked/>
    <w:rsid w:val="00D97793"/>
    <w:rPr>
      <w:rFonts w:ascii="Arial" w:hAnsi="Arial"/>
      <w:sz w:val="22"/>
      <w:szCs w:val="22"/>
    </w:rPr>
  </w:style>
  <w:style w:type="paragraph" w:customStyle="1" w:styleId="Normal3">
    <w:name w:val="Normal3"/>
    <w:basedOn w:val="a1"/>
    <w:rsid w:val="00D97793"/>
    <w:pPr>
      <w:spacing w:before="120" w:line="320" w:lineRule="atLeast"/>
      <w:ind w:left="1191"/>
      <w:jc w:val="both"/>
    </w:pPr>
    <w:rPr>
      <w:rFonts w:ascii="Times New Roman" w:hAnsi="Times New Roman"/>
      <w:sz w:val="22"/>
    </w:rPr>
  </w:style>
  <w:style w:type="paragraph" w:customStyle="1" w:styleId="a10">
    <w:name w:val="a1"/>
    <w:basedOn w:val="a1"/>
    <w:semiHidden/>
    <w:rsid w:val="00D97793"/>
    <w:pPr>
      <w:bidi w:val="0"/>
      <w:spacing w:before="100" w:beforeAutospacing="1" w:after="100" w:afterAutospacing="1"/>
    </w:pPr>
    <w:rPr>
      <w:rFonts w:ascii="Times New Roman" w:hAnsi="Times New Roman" w:cs="Times New Roman"/>
    </w:rPr>
  </w:style>
  <w:style w:type="character" w:styleId="affe">
    <w:name w:val="Strong"/>
    <w:uiPriority w:val="99"/>
    <w:qFormat/>
    <w:rsid w:val="00D97793"/>
    <w:rPr>
      <w:b/>
      <w:bCs/>
    </w:rPr>
  </w:style>
  <w:style w:type="paragraph" w:customStyle="1" w:styleId="DefaultParagraphFont">
    <w:name w:val="Default Paragraph Font תו תו תו תו תו תו תו"/>
    <w:basedOn w:val="a1"/>
    <w:rsid w:val="00D97793"/>
    <w:pPr>
      <w:bidi w:val="0"/>
      <w:spacing w:after="160" w:line="240" w:lineRule="exact"/>
      <w:jc w:val="both"/>
    </w:pPr>
    <w:rPr>
      <w:rFonts w:ascii="Verdana" w:hAnsi="Verdana" w:cs="FrankRuehl"/>
      <w:sz w:val="16"/>
      <w:szCs w:val="20"/>
      <w:lang w:bidi="ar-SA"/>
    </w:rPr>
  </w:style>
  <w:style w:type="paragraph" w:customStyle="1" w:styleId="Char">
    <w:name w:val="תו Char תו"/>
    <w:basedOn w:val="a1"/>
    <w:rsid w:val="00D97793"/>
    <w:pPr>
      <w:bidi w:val="0"/>
      <w:spacing w:after="160" w:line="240" w:lineRule="exact"/>
      <w:jc w:val="both"/>
    </w:pPr>
    <w:rPr>
      <w:rFonts w:ascii="Verdana" w:hAnsi="Verdana" w:cs="FrankRuehl"/>
      <w:sz w:val="16"/>
      <w:szCs w:val="20"/>
      <w:lang w:bidi="ar-SA"/>
    </w:rPr>
  </w:style>
  <w:style w:type="paragraph" w:styleId="a0">
    <w:name w:val="footnote text"/>
    <w:basedOn w:val="a1"/>
    <w:link w:val="afff"/>
    <w:uiPriority w:val="99"/>
    <w:rsid w:val="00D97793"/>
    <w:pPr>
      <w:numPr>
        <w:numId w:val="10"/>
      </w:numPr>
      <w:tabs>
        <w:tab w:val="clear" w:pos="1589"/>
      </w:tabs>
      <w:spacing w:line="360" w:lineRule="auto"/>
      <w:ind w:left="0" w:firstLine="0"/>
    </w:pPr>
    <w:rPr>
      <w:rFonts w:ascii="Tahoma" w:hAnsi="Tahoma"/>
      <w:sz w:val="20"/>
      <w:szCs w:val="20"/>
    </w:rPr>
  </w:style>
  <w:style w:type="character" w:customStyle="1" w:styleId="afff">
    <w:name w:val="טקסט הערת שוליים תו"/>
    <w:basedOn w:val="a2"/>
    <w:link w:val="a0"/>
    <w:uiPriority w:val="99"/>
    <w:rsid w:val="00D97793"/>
    <w:rPr>
      <w:rFonts w:ascii="Tahoma" w:hAnsi="Tahoma" w:cs="David"/>
    </w:rPr>
  </w:style>
  <w:style w:type="paragraph" w:styleId="NormalWeb">
    <w:name w:val="Normal (Web)"/>
    <w:basedOn w:val="a1"/>
    <w:uiPriority w:val="99"/>
    <w:unhideWhenUsed/>
    <w:rsid w:val="00D97793"/>
    <w:pPr>
      <w:bidi w:val="0"/>
    </w:pPr>
    <w:rPr>
      <w:rFonts w:ascii="Times New Roman" w:hAnsi="Times New Roman" w:cs="Times New Roman"/>
    </w:rPr>
  </w:style>
  <w:style w:type="character" w:customStyle="1" w:styleId="Heading4Char1">
    <w:name w:val="Heading 4 Char1"/>
    <w:rsid w:val="00D97793"/>
    <w:rPr>
      <w:rFonts w:cs="David"/>
      <w:b/>
      <w:bCs/>
      <w:smallCaps/>
      <w:spacing w:val="20"/>
      <w:szCs w:val="24"/>
      <w:lang w:val="en-US" w:eastAsia="he-IL" w:bidi="he-IL"/>
    </w:rPr>
  </w:style>
  <w:style w:type="character" w:customStyle="1" w:styleId="CommentTextChar1">
    <w:name w:val="Comment Text Char1"/>
    <w:uiPriority w:val="99"/>
    <w:semiHidden/>
    <w:rsid w:val="00D97793"/>
    <w:rPr>
      <w:rFonts w:ascii="Times New (W1)" w:hAnsi="Times New (W1)" w:cs="David"/>
    </w:rPr>
  </w:style>
  <w:style w:type="character" w:customStyle="1" w:styleId="HeaderChar1">
    <w:name w:val="Header Char1"/>
    <w:uiPriority w:val="99"/>
    <w:rsid w:val="00D97793"/>
    <w:rPr>
      <w:rFonts w:ascii="Times New (W1)" w:hAnsi="Times New (W1)" w:cs="David"/>
      <w:sz w:val="24"/>
      <w:szCs w:val="24"/>
      <w:lang w:val="en-US" w:eastAsia="en-US" w:bidi="he-IL"/>
    </w:rPr>
  </w:style>
  <w:style w:type="character" w:customStyle="1" w:styleId="17">
    <w:name w:val="תאריך1"/>
    <w:uiPriority w:val="99"/>
    <w:rsid w:val="00D97793"/>
  </w:style>
  <w:style w:type="paragraph" w:customStyle="1" w:styleId="18">
    <w:name w:val="סגנון1"/>
    <w:basedOn w:val="a1"/>
    <w:uiPriority w:val="99"/>
    <w:rsid w:val="00D97793"/>
    <w:pPr>
      <w:spacing w:after="120"/>
    </w:pPr>
    <w:rPr>
      <w:rFonts w:ascii="Times New Roman" w:hAnsi="Times New Roman"/>
      <w:bCs/>
      <w:sz w:val="20"/>
    </w:rPr>
  </w:style>
  <w:style w:type="paragraph" w:styleId="35">
    <w:name w:val="Body Text Indent 3"/>
    <w:basedOn w:val="a1"/>
    <w:link w:val="36"/>
    <w:uiPriority w:val="99"/>
    <w:rsid w:val="00D97793"/>
    <w:pPr>
      <w:spacing w:after="120"/>
      <w:ind w:left="360"/>
    </w:pPr>
    <w:rPr>
      <w:rFonts w:ascii="Times New Roman" w:hAnsi="Times New Roman" w:cs="Times New Roman"/>
      <w:sz w:val="16"/>
      <w:szCs w:val="16"/>
    </w:rPr>
  </w:style>
  <w:style w:type="character" w:customStyle="1" w:styleId="36">
    <w:name w:val="כניסה בגוף טקסט 3 תו"/>
    <w:basedOn w:val="a2"/>
    <w:link w:val="35"/>
    <w:uiPriority w:val="99"/>
    <w:rsid w:val="00D97793"/>
    <w:rPr>
      <w:sz w:val="16"/>
      <w:szCs w:val="16"/>
    </w:rPr>
  </w:style>
  <w:style w:type="paragraph" w:styleId="24">
    <w:name w:val="Body Text Indent 2"/>
    <w:basedOn w:val="a1"/>
    <w:link w:val="25"/>
    <w:uiPriority w:val="99"/>
    <w:rsid w:val="00D97793"/>
    <w:pPr>
      <w:spacing w:after="120" w:line="480" w:lineRule="auto"/>
      <w:ind w:left="360"/>
    </w:pPr>
    <w:rPr>
      <w:rFonts w:ascii="Times New Roman" w:hAnsi="Times New Roman" w:cs="Times New Roman"/>
      <w:sz w:val="20"/>
    </w:rPr>
  </w:style>
  <w:style w:type="character" w:customStyle="1" w:styleId="25">
    <w:name w:val="כניסה בגוף טקסט 2 תו"/>
    <w:basedOn w:val="a2"/>
    <w:link w:val="24"/>
    <w:uiPriority w:val="99"/>
    <w:rsid w:val="00D97793"/>
    <w:rPr>
      <w:szCs w:val="24"/>
    </w:rPr>
  </w:style>
  <w:style w:type="paragraph" w:customStyle="1" w:styleId="StyleLeftAfter05line">
    <w:name w:val="Style Left After:  0.5 line"/>
    <w:basedOn w:val="a1"/>
    <w:next w:val="a1"/>
    <w:uiPriority w:val="99"/>
    <w:rsid w:val="00D97793"/>
    <w:pPr>
      <w:spacing w:afterLines="50"/>
      <w:jc w:val="right"/>
    </w:pPr>
    <w:rPr>
      <w:rFonts w:ascii="Times New Roman" w:hAnsi="Times New Roman"/>
      <w:lang w:eastAsia="he-IL"/>
    </w:rPr>
  </w:style>
  <w:style w:type="paragraph" w:styleId="afff0">
    <w:name w:val="List"/>
    <w:basedOn w:val="a1"/>
    <w:uiPriority w:val="99"/>
    <w:rsid w:val="00D97793"/>
    <w:pPr>
      <w:ind w:left="283" w:hanging="283"/>
    </w:pPr>
    <w:rPr>
      <w:rFonts w:ascii="Times New Roman" w:hAnsi="Times New Roman"/>
      <w:sz w:val="20"/>
      <w:szCs w:val="22"/>
      <w:lang w:eastAsia="he-IL"/>
    </w:rPr>
  </w:style>
  <w:style w:type="paragraph" w:styleId="26">
    <w:name w:val="List 2"/>
    <w:basedOn w:val="a1"/>
    <w:uiPriority w:val="99"/>
    <w:rsid w:val="00D97793"/>
    <w:pPr>
      <w:ind w:left="566" w:hanging="283"/>
    </w:pPr>
    <w:rPr>
      <w:rFonts w:ascii="Times New Roman" w:hAnsi="Times New Roman"/>
      <w:sz w:val="20"/>
      <w:szCs w:val="22"/>
      <w:lang w:eastAsia="he-IL"/>
    </w:rPr>
  </w:style>
  <w:style w:type="paragraph" w:styleId="37">
    <w:name w:val="List 3"/>
    <w:basedOn w:val="a1"/>
    <w:uiPriority w:val="99"/>
    <w:rsid w:val="00D97793"/>
    <w:pPr>
      <w:ind w:left="849" w:hanging="283"/>
    </w:pPr>
    <w:rPr>
      <w:rFonts w:ascii="Times New Roman" w:hAnsi="Times New Roman"/>
      <w:sz w:val="20"/>
      <w:szCs w:val="22"/>
      <w:lang w:eastAsia="he-IL"/>
    </w:rPr>
  </w:style>
  <w:style w:type="paragraph" w:styleId="2">
    <w:name w:val="List Bullet 2"/>
    <w:basedOn w:val="a1"/>
    <w:autoRedefine/>
    <w:uiPriority w:val="99"/>
    <w:rsid w:val="00D97793"/>
    <w:pPr>
      <w:numPr>
        <w:numId w:val="11"/>
      </w:numPr>
      <w:tabs>
        <w:tab w:val="clear" w:pos="643"/>
        <w:tab w:val="num" w:pos="360"/>
      </w:tabs>
      <w:ind w:left="360"/>
    </w:pPr>
    <w:rPr>
      <w:rFonts w:ascii="Times New Roman" w:hAnsi="Times New Roman"/>
      <w:sz w:val="20"/>
      <w:szCs w:val="22"/>
      <w:lang w:eastAsia="he-IL"/>
    </w:rPr>
  </w:style>
  <w:style w:type="paragraph" w:styleId="30">
    <w:name w:val="List Bullet 3"/>
    <w:basedOn w:val="a1"/>
    <w:autoRedefine/>
    <w:uiPriority w:val="99"/>
    <w:rsid w:val="00D97793"/>
    <w:pPr>
      <w:numPr>
        <w:ilvl w:val="2"/>
        <w:numId w:val="12"/>
      </w:numPr>
      <w:spacing w:line="360" w:lineRule="auto"/>
      <w:ind w:right="1286"/>
      <w:jc w:val="both"/>
    </w:pPr>
    <w:rPr>
      <w:rFonts w:ascii="Times New Roman" w:hAnsi="Times New Roman"/>
      <w:sz w:val="20"/>
      <w:szCs w:val="22"/>
      <w:lang w:eastAsia="he-IL"/>
    </w:rPr>
  </w:style>
  <w:style w:type="paragraph" w:styleId="afff1">
    <w:name w:val="List Continue"/>
    <w:basedOn w:val="a1"/>
    <w:uiPriority w:val="99"/>
    <w:rsid w:val="00D97793"/>
    <w:pPr>
      <w:spacing w:after="120"/>
      <w:ind w:left="283"/>
    </w:pPr>
    <w:rPr>
      <w:rFonts w:ascii="Times New Roman" w:hAnsi="Times New Roman"/>
      <w:sz w:val="20"/>
      <w:szCs w:val="22"/>
      <w:lang w:eastAsia="he-IL"/>
    </w:rPr>
  </w:style>
  <w:style w:type="paragraph" w:styleId="27">
    <w:name w:val="List Continue 2"/>
    <w:basedOn w:val="a1"/>
    <w:uiPriority w:val="99"/>
    <w:rsid w:val="00D97793"/>
    <w:pPr>
      <w:spacing w:after="120"/>
      <w:ind w:left="566"/>
    </w:pPr>
    <w:rPr>
      <w:rFonts w:ascii="Times New Roman" w:hAnsi="Times New Roman"/>
      <w:sz w:val="20"/>
      <w:szCs w:val="22"/>
      <w:lang w:eastAsia="he-IL"/>
    </w:rPr>
  </w:style>
  <w:style w:type="paragraph" w:styleId="afff2">
    <w:name w:val="Date"/>
    <w:basedOn w:val="a1"/>
    <w:link w:val="afff3"/>
    <w:uiPriority w:val="99"/>
    <w:rsid w:val="00D97793"/>
    <w:rPr>
      <w:rFonts w:ascii="Times New Roman" w:hAnsi="Times New Roman"/>
      <w:lang w:eastAsia="he-IL"/>
    </w:rPr>
  </w:style>
  <w:style w:type="character" w:customStyle="1" w:styleId="afff3">
    <w:name w:val="תאריך תו"/>
    <w:basedOn w:val="a2"/>
    <w:link w:val="afff2"/>
    <w:uiPriority w:val="99"/>
    <w:rsid w:val="00D97793"/>
    <w:rPr>
      <w:rFonts w:cs="David"/>
      <w:sz w:val="24"/>
      <w:szCs w:val="24"/>
      <w:lang w:eastAsia="he-IL"/>
    </w:rPr>
  </w:style>
  <w:style w:type="paragraph" w:customStyle="1" w:styleId="afff4">
    <w:name w:val="טאב"/>
    <w:uiPriority w:val="99"/>
    <w:rsid w:val="00D97793"/>
    <w:pPr>
      <w:bidi/>
    </w:pPr>
    <w:rPr>
      <w:rFonts w:cs="David"/>
      <w:sz w:val="24"/>
      <w:szCs w:val="24"/>
    </w:rPr>
  </w:style>
  <w:style w:type="paragraph" w:customStyle="1" w:styleId="NormalParH">
    <w:name w:val="NormalParH"/>
    <w:uiPriority w:val="99"/>
    <w:rsid w:val="00D97793"/>
    <w:pPr>
      <w:bidi/>
    </w:pPr>
    <w:rPr>
      <w:rFonts w:cs="David"/>
      <w:sz w:val="24"/>
      <w:szCs w:val="24"/>
    </w:rPr>
  </w:style>
  <w:style w:type="paragraph" w:customStyle="1" w:styleId="meir22">
    <w:name w:val="meir22"/>
    <w:basedOn w:val="a1"/>
    <w:uiPriority w:val="99"/>
    <w:rsid w:val="00D97793"/>
    <w:pPr>
      <w:spacing w:before="120"/>
    </w:pPr>
    <w:rPr>
      <w:rFonts w:ascii="Arial" w:hAnsi="Times New Roman" w:cs="Arial"/>
      <w:lang w:eastAsia="he-IL"/>
    </w:rPr>
  </w:style>
  <w:style w:type="paragraph" w:customStyle="1" w:styleId="meir3">
    <w:name w:val="meir3"/>
    <w:basedOn w:val="a1"/>
    <w:uiPriority w:val="99"/>
    <w:rsid w:val="00D97793"/>
    <w:pPr>
      <w:tabs>
        <w:tab w:val="num" w:pos="2160"/>
      </w:tabs>
      <w:spacing w:before="120"/>
      <w:ind w:left="2211" w:right="2211" w:hanging="720"/>
    </w:pPr>
    <w:rPr>
      <w:rFonts w:ascii="Arial" w:hAnsi="Times New Roman" w:cs="Arial"/>
      <w:lang w:eastAsia="he-IL"/>
    </w:rPr>
  </w:style>
  <w:style w:type="paragraph" w:styleId="28">
    <w:name w:val="Body Text 2"/>
    <w:basedOn w:val="a1"/>
    <w:link w:val="29"/>
    <w:uiPriority w:val="99"/>
    <w:rsid w:val="00D97793"/>
    <w:pPr>
      <w:spacing w:after="120" w:line="480" w:lineRule="auto"/>
    </w:pPr>
    <w:rPr>
      <w:rFonts w:ascii="Times New Roman" w:hAnsi="Times New Roman" w:cs="Times New Roman"/>
      <w:sz w:val="20"/>
      <w:szCs w:val="22"/>
      <w:lang w:eastAsia="he-IL"/>
    </w:rPr>
  </w:style>
  <w:style w:type="character" w:customStyle="1" w:styleId="29">
    <w:name w:val="גוף טקסט 2 תו"/>
    <w:basedOn w:val="a2"/>
    <w:link w:val="28"/>
    <w:uiPriority w:val="99"/>
    <w:rsid w:val="00D97793"/>
    <w:rPr>
      <w:szCs w:val="22"/>
      <w:lang w:eastAsia="he-IL"/>
    </w:rPr>
  </w:style>
  <w:style w:type="paragraph" w:customStyle="1" w:styleId="19">
    <w:name w:val="טקסט בלונים1"/>
    <w:basedOn w:val="a1"/>
    <w:uiPriority w:val="99"/>
    <w:semiHidden/>
    <w:rsid w:val="00D97793"/>
    <w:rPr>
      <w:rFonts w:ascii="Tahoma" w:hAnsi="Tahoma" w:cs="Tahoma"/>
      <w:sz w:val="16"/>
      <w:szCs w:val="16"/>
      <w:lang w:eastAsia="he-IL"/>
    </w:rPr>
  </w:style>
  <w:style w:type="paragraph" w:customStyle="1" w:styleId="-">
    <w:name w:val="רגיל-דוד"/>
    <w:uiPriority w:val="99"/>
    <w:rsid w:val="00D97793"/>
    <w:pPr>
      <w:autoSpaceDE w:val="0"/>
      <w:autoSpaceDN w:val="0"/>
      <w:adjustRightInd w:val="0"/>
    </w:pPr>
    <w:rPr>
      <w:sz w:val="24"/>
      <w:szCs w:val="22"/>
      <w:lang w:eastAsia="he-IL"/>
    </w:rPr>
  </w:style>
  <w:style w:type="paragraph" w:customStyle="1" w:styleId="FootNote">
    <w:name w:val="FootNote"/>
    <w:uiPriority w:val="99"/>
    <w:rsid w:val="00D97793"/>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f5">
    <w:name w:val="שורת מספור"/>
    <w:basedOn w:val="a1"/>
    <w:uiPriority w:val="99"/>
    <w:rsid w:val="00D97793"/>
    <w:pPr>
      <w:spacing w:line="360" w:lineRule="auto"/>
      <w:ind w:left="720" w:hanging="720"/>
    </w:pPr>
    <w:rPr>
      <w:rFonts w:ascii="Times New Roman" w:hAnsi="Times New Roman"/>
      <w:szCs w:val="26"/>
    </w:rPr>
  </w:style>
  <w:style w:type="paragraph" w:customStyle="1" w:styleId="afff6">
    <w:name w:val="שורות נוספות"/>
    <w:basedOn w:val="a1"/>
    <w:uiPriority w:val="99"/>
    <w:rsid w:val="00D97793"/>
    <w:pPr>
      <w:spacing w:line="360" w:lineRule="auto"/>
      <w:ind w:left="720"/>
      <w:jc w:val="both"/>
    </w:pPr>
    <w:rPr>
      <w:rFonts w:ascii="Times New Roman" w:hAnsi="Times New Roman"/>
      <w:szCs w:val="26"/>
    </w:rPr>
  </w:style>
  <w:style w:type="paragraph" w:customStyle="1" w:styleId="1">
    <w:name w:val="סיעוף 1"/>
    <w:basedOn w:val="a1"/>
    <w:uiPriority w:val="99"/>
    <w:rsid w:val="00D97793"/>
    <w:pPr>
      <w:numPr>
        <w:numId w:val="13"/>
      </w:numPr>
      <w:spacing w:before="60" w:line="360" w:lineRule="auto"/>
      <w:ind w:right="1287"/>
      <w:jc w:val="both"/>
    </w:pPr>
    <w:rPr>
      <w:rFonts w:ascii="Times New Roman" w:hAnsi="Times New Roman"/>
      <w:szCs w:val="26"/>
    </w:rPr>
  </w:style>
  <w:style w:type="paragraph" w:customStyle="1" w:styleId="21">
    <w:name w:val="סיעוף 2"/>
    <w:basedOn w:val="1"/>
    <w:uiPriority w:val="99"/>
    <w:rsid w:val="00D97793"/>
    <w:pPr>
      <w:numPr>
        <w:ilvl w:val="1"/>
        <w:numId w:val="14"/>
      </w:numPr>
      <w:tabs>
        <w:tab w:val="num" w:pos="643"/>
      </w:tabs>
      <w:ind w:right="0"/>
    </w:pPr>
  </w:style>
  <w:style w:type="paragraph" w:customStyle="1" w:styleId="32">
    <w:name w:val="סיעוף 3"/>
    <w:basedOn w:val="21"/>
    <w:uiPriority w:val="99"/>
    <w:rsid w:val="00D97793"/>
    <w:pPr>
      <w:numPr>
        <w:ilvl w:val="2"/>
        <w:numId w:val="15"/>
      </w:numPr>
      <w:tabs>
        <w:tab w:val="num" w:pos="2761"/>
      </w:tabs>
    </w:pPr>
  </w:style>
  <w:style w:type="paragraph" w:customStyle="1" w:styleId="4">
    <w:name w:val="סיעוף 4"/>
    <w:basedOn w:val="32"/>
    <w:uiPriority w:val="99"/>
    <w:rsid w:val="00D97793"/>
    <w:pPr>
      <w:numPr>
        <w:ilvl w:val="3"/>
      </w:numPr>
      <w:tabs>
        <w:tab w:val="num" w:pos="2041"/>
        <w:tab w:val="num" w:pos="3841"/>
      </w:tabs>
    </w:pPr>
  </w:style>
  <w:style w:type="paragraph" w:customStyle="1" w:styleId="TextLevel1">
    <w:name w:val="Text Level 1"/>
    <w:basedOn w:val="a9"/>
    <w:uiPriority w:val="99"/>
    <w:rsid w:val="00D97793"/>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D97793"/>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D97793"/>
    <w:pPr>
      <w:tabs>
        <w:tab w:val="clear" w:pos="624"/>
      </w:tabs>
      <w:spacing w:before="0"/>
      <w:ind w:firstLine="0"/>
    </w:pPr>
  </w:style>
  <w:style w:type="paragraph" w:customStyle="1" w:styleId="TextLevel2NoNum">
    <w:name w:val="Text Level 2 No Num"/>
    <w:basedOn w:val="TextLevel2"/>
    <w:uiPriority w:val="99"/>
    <w:rsid w:val="00D97793"/>
    <w:pPr>
      <w:tabs>
        <w:tab w:val="clear" w:pos="1418"/>
      </w:tabs>
      <w:ind w:left="0" w:right="0" w:firstLine="0"/>
    </w:pPr>
  </w:style>
  <w:style w:type="paragraph" w:styleId="38">
    <w:name w:val="Body Text 3"/>
    <w:basedOn w:val="a1"/>
    <w:link w:val="39"/>
    <w:uiPriority w:val="99"/>
    <w:rsid w:val="00D97793"/>
    <w:pPr>
      <w:spacing w:after="120" w:line="360" w:lineRule="auto"/>
    </w:pPr>
    <w:rPr>
      <w:rFonts w:ascii="Times New Roman" w:hAnsi="Times New Roman" w:cs="Times New Roman"/>
      <w:sz w:val="16"/>
      <w:szCs w:val="16"/>
    </w:rPr>
  </w:style>
  <w:style w:type="character" w:customStyle="1" w:styleId="39">
    <w:name w:val="גוף טקסט 3 תו"/>
    <w:basedOn w:val="a2"/>
    <w:link w:val="38"/>
    <w:uiPriority w:val="99"/>
    <w:rsid w:val="00D97793"/>
    <w:rPr>
      <w:sz w:val="16"/>
      <w:szCs w:val="16"/>
    </w:rPr>
  </w:style>
  <w:style w:type="character" w:customStyle="1" w:styleId="1a">
    <w:name w:val="תו1"/>
    <w:uiPriority w:val="99"/>
    <w:rsid w:val="00D97793"/>
    <w:rPr>
      <w:b/>
      <w:sz w:val="52"/>
      <w:lang w:val="en-US" w:eastAsia="he-IL" w:bidi="he-IL"/>
    </w:rPr>
  </w:style>
  <w:style w:type="character" w:customStyle="1" w:styleId="afff7">
    <w:name w:val="תו"/>
    <w:uiPriority w:val="99"/>
    <w:rsid w:val="00D97793"/>
    <w:rPr>
      <w:b/>
      <w:sz w:val="48"/>
      <w:lang w:val="en-US" w:eastAsia="he-IL" w:bidi="he-IL"/>
    </w:rPr>
  </w:style>
  <w:style w:type="paragraph" w:customStyle="1" w:styleId="afff8">
    <w:name w:val="נורמלי"/>
    <w:basedOn w:val="a1"/>
    <w:uiPriority w:val="99"/>
    <w:rsid w:val="00D97793"/>
    <w:pPr>
      <w:tabs>
        <w:tab w:val="left" w:pos="907"/>
      </w:tabs>
      <w:spacing w:after="120" w:line="360" w:lineRule="auto"/>
      <w:ind w:left="907" w:hanging="907"/>
    </w:pPr>
    <w:rPr>
      <w:rFonts w:ascii="Times New Roman" w:hAnsi="Times New Roman"/>
      <w:szCs w:val="26"/>
    </w:rPr>
  </w:style>
  <w:style w:type="character" w:customStyle="1" w:styleId="afff9">
    <w:name w:val="נורמלי תו"/>
    <w:uiPriority w:val="99"/>
    <w:rsid w:val="00D97793"/>
    <w:rPr>
      <w:sz w:val="26"/>
      <w:lang w:val="en-US" w:eastAsia="en-US"/>
    </w:rPr>
  </w:style>
  <w:style w:type="paragraph" w:customStyle="1" w:styleId="Pa0">
    <w:name w:val="Pa0"/>
    <w:basedOn w:val="a1"/>
    <w:next w:val="a1"/>
    <w:uiPriority w:val="99"/>
    <w:rsid w:val="00D97793"/>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D97793"/>
    <w:rPr>
      <w:color w:val="000000"/>
      <w:sz w:val="22"/>
    </w:rPr>
  </w:style>
  <w:style w:type="paragraph" w:styleId="afffa">
    <w:name w:val="Document Map"/>
    <w:basedOn w:val="a1"/>
    <w:link w:val="afffb"/>
    <w:uiPriority w:val="99"/>
    <w:rsid w:val="00D97793"/>
    <w:pPr>
      <w:shd w:val="clear" w:color="auto" w:fill="000080"/>
    </w:pPr>
    <w:rPr>
      <w:rFonts w:ascii="Tahoma" w:hAnsi="Tahoma" w:cs="Times New Roman"/>
      <w:sz w:val="20"/>
      <w:szCs w:val="22"/>
      <w:lang w:eastAsia="he-IL"/>
    </w:rPr>
  </w:style>
  <w:style w:type="character" w:customStyle="1" w:styleId="afffb">
    <w:name w:val="מפת מסמך תו"/>
    <w:basedOn w:val="a2"/>
    <w:link w:val="afffa"/>
    <w:uiPriority w:val="99"/>
    <w:rsid w:val="00D97793"/>
    <w:rPr>
      <w:rFonts w:ascii="Tahoma" w:hAnsi="Tahoma"/>
      <w:szCs w:val="22"/>
      <w:shd w:val="clear" w:color="auto" w:fill="000080"/>
      <w:lang w:eastAsia="he-IL"/>
    </w:rPr>
  </w:style>
  <w:style w:type="paragraph" w:customStyle="1" w:styleId="1b">
    <w:name w:val="פסקה 1"/>
    <w:basedOn w:val="a1"/>
    <w:uiPriority w:val="99"/>
    <w:rsid w:val="00D97793"/>
    <w:pPr>
      <w:tabs>
        <w:tab w:val="left" w:pos="1871"/>
        <w:tab w:val="left" w:pos="2722"/>
      </w:tabs>
      <w:spacing w:line="360" w:lineRule="atLeast"/>
      <w:ind w:left="851" w:hanging="851"/>
      <w:jc w:val="both"/>
    </w:pPr>
    <w:rPr>
      <w:rFonts w:ascii="Times New Roman" w:hAnsi="Times New Roman"/>
    </w:rPr>
  </w:style>
  <w:style w:type="paragraph" w:customStyle="1" w:styleId="2a">
    <w:name w:val="פסקה 2"/>
    <w:basedOn w:val="1b"/>
    <w:uiPriority w:val="99"/>
    <w:rsid w:val="00D97793"/>
    <w:pPr>
      <w:tabs>
        <w:tab w:val="clear" w:pos="1871"/>
        <w:tab w:val="left" w:pos="3572"/>
      </w:tabs>
      <w:ind w:left="1872" w:hanging="1021"/>
    </w:pPr>
  </w:style>
  <w:style w:type="paragraph" w:customStyle="1" w:styleId="3a">
    <w:name w:val="פסקה 3"/>
    <w:basedOn w:val="2a"/>
    <w:uiPriority w:val="99"/>
    <w:rsid w:val="00D97793"/>
    <w:pPr>
      <w:tabs>
        <w:tab w:val="clear" w:pos="2722"/>
        <w:tab w:val="clear" w:pos="3572"/>
        <w:tab w:val="left" w:pos="3742"/>
        <w:tab w:val="left" w:pos="4593"/>
      </w:tabs>
      <w:ind w:left="2892"/>
    </w:pPr>
  </w:style>
  <w:style w:type="paragraph" w:customStyle="1" w:styleId="-0">
    <w:name w:val="גוף-א"/>
    <w:basedOn w:val="a1"/>
    <w:uiPriority w:val="99"/>
    <w:rsid w:val="00D97793"/>
    <w:pPr>
      <w:spacing w:after="120" w:line="360" w:lineRule="auto"/>
      <w:ind w:left="1985" w:hanging="567"/>
      <w:jc w:val="both"/>
    </w:pPr>
    <w:rPr>
      <w:rFonts w:ascii="Times New Roman" w:hAnsi="Times New Roman"/>
      <w:sz w:val="22"/>
      <w:szCs w:val="26"/>
    </w:rPr>
  </w:style>
  <w:style w:type="paragraph" w:customStyle="1" w:styleId="1c">
    <w:name w:val="טאב1"/>
    <w:uiPriority w:val="99"/>
    <w:rsid w:val="00D97793"/>
    <w:pPr>
      <w:overflowPunct w:val="0"/>
      <w:autoSpaceDE w:val="0"/>
      <w:autoSpaceDN w:val="0"/>
      <w:bidi/>
      <w:adjustRightInd w:val="0"/>
      <w:textAlignment w:val="baseline"/>
    </w:pPr>
    <w:rPr>
      <w:rFonts w:cs="David"/>
      <w:sz w:val="24"/>
      <w:szCs w:val="24"/>
      <w:lang w:eastAsia="he-IL"/>
    </w:rPr>
  </w:style>
  <w:style w:type="paragraph" w:customStyle="1" w:styleId="2b">
    <w:name w:val="טאב2"/>
    <w:uiPriority w:val="99"/>
    <w:rsid w:val="00D97793"/>
    <w:pPr>
      <w:bidi/>
    </w:pPr>
    <w:rPr>
      <w:rFonts w:cs="David"/>
      <w:sz w:val="24"/>
      <w:szCs w:val="24"/>
      <w:lang w:eastAsia="he-IL"/>
    </w:rPr>
  </w:style>
  <w:style w:type="paragraph" w:customStyle="1" w:styleId="xl24">
    <w:name w:val="xl24"/>
    <w:basedOn w:val="a1"/>
    <w:uiPriority w:val="99"/>
    <w:rsid w:val="00D97793"/>
    <w:pPr>
      <w:bidi w:val="0"/>
      <w:spacing w:before="100" w:beforeAutospacing="1" w:after="100" w:afterAutospacing="1"/>
      <w:jc w:val="right"/>
      <w:textAlignment w:val="top"/>
    </w:pPr>
    <w:rPr>
      <w:rFonts w:ascii="Times New Roman" w:hAnsi="Times New Roman" w:cs="Times New Roman"/>
    </w:rPr>
  </w:style>
  <w:style w:type="paragraph" w:customStyle="1" w:styleId="-1">
    <w:name w:val="תת-סעיף  ללא"/>
    <w:basedOn w:val="a1"/>
    <w:uiPriority w:val="99"/>
    <w:rsid w:val="00D97793"/>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1"/>
    <w:uiPriority w:val="99"/>
    <w:rsid w:val="00D97793"/>
    <w:pPr>
      <w:ind w:right="1701"/>
    </w:pPr>
  </w:style>
  <w:style w:type="character" w:styleId="afffc">
    <w:name w:val="Emphasis"/>
    <w:uiPriority w:val="99"/>
    <w:qFormat/>
    <w:rsid w:val="00D97793"/>
    <w:rPr>
      <w:rFonts w:cs="Times New Roman"/>
      <w:i/>
    </w:rPr>
  </w:style>
  <w:style w:type="paragraph" w:customStyle="1" w:styleId="DataText">
    <w:name w:val="Data Text"/>
    <w:uiPriority w:val="99"/>
    <w:rsid w:val="00D97793"/>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1">
    <w:name w:val="Table List 7"/>
    <w:basedOn w:val="a3"/>
    <w:uiPriority w:val="99"/>
    <w:rsid w:val="00D97793"/>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1d">
    <w:name w:val="1"/>
    <w:basedOn w:val="a1"/>
    <w:next w:val="28"/>
    <w:uiPriority w:val="99"/>
    <w:rsid w:val="00D97793"/>
    <w:pPr>
      <w:spacing w:line="360" w:lineRule="auto"/>
      <w:jc w:val="both"/>
    </w:pPr>
    <w:rPr>
      <w:rFonts w:ascii="Times New Roman" w:hAnsi="Times New Roman"/>
      <w:lang w:eastAsia="he-IL"/>
    </w:rPr>
  </w:style>
  <w:style w:type="paragraph" w:customStyle="1" w:styleId="QtxDos">
    <w:name w:val="QtxDos"/>
    <w:uiPriority w:val="99"/>
    <w:rsid w:val="00D97793"/>
    <w:pPr>
      <w:widowControl w:val="0"/>
    </w:pPr>
    <w:rPr>
      <w:rFonts w:ascii="Arial" w:hAnsi="Akhbar Simplified MT" w:cs="QMiriam"/>
      <w:lang w:eastAsia="he-IL"/>
    </w:rPr>
  </w:style>
  <w:style w:type="paragraph" w:customStyle="1" w:styleId="Default">
    <w:name w:val="Default"/>
    <w:rsid w:val="00D97793"/>
    <w:pPr>
      <w:autoSpaceDE w:val="0"/>
      <w:autoSpaceDN w:val="0"/>
      <w:adjustRightInd w:val="0"/>
    </w:pPr>
    <w:rPr>
      <w:rFonts w:ascii="Arial" w:hAnsi="Arial" w:cs="Arial"/>
      <w:color w:val="000000"/>
      <w:sz w:val="24"/>
      <w:szCs w:val="24"/>
    </w:rPr>
  </w:style>
  <w:style w:type="paragraph" w:customStyle="1" w:styleId="pointremark">
    <w:name w:val="pointremark"/>
    <w:basedOn w:val="a1"/>
    <w:uiPriority w:val="99"/>
    <w:rsid w:val="00D97793"/>
    <w:pPr>
      <w:numPr>
        <w:numId w:val="16"/>
      </w:numPr>
      <w:bidi w:val="0"/>
      <w:spacing w:before="100" w:beforeAutospacing="1" w:after="100" w:afterAutospacing="1"/>
      <w:jc w:val="both"/>
    </w:pPr>
    <w:rPr>
      <w:rFonts w:ascii="Arial" w:hAnsi="Arial" w:cs="Arial"/>
      <w:sz w:val="20"/>
      <w:szCs w:val="20"/>
    </w:rPr>
  </w:style>
  <w:style w:type="paragraph" w:customStyle="1" w:styleId="plnotes">
    <w:name w:val="plnotes"/>
    <w:basedOn w:val="a1"/>
    <w:uiPriority w:val="99"/>
    <w:rsid w:val="00D97793"/>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character" w:styleId="afffd">
    <w:name w:val="footnote reference"/>
    <w:uiPriority w:val="99"/>
    <w:rsid w:val="00D97793"/>
    <w:rPr>
      <w:rFonts w:cs="Times New Roman"/>
      <w:vertAlign w:val="superscript"/>
    </w:rPr>
  </w:style>
  <w:style w:type="paragraph" w:customStyle="1" w:styleId="Revision1">
    <w:name w:val="Revision1"/>
    <w:hidden/>
    <w:semiHidden/>
    <w:rsid w:val="00D97793"/>
    <w:rPr>
      <w:sz w:val="24"/>
      <w:szCs w:val="24"/>
      <w:lang w:eastAsia="he-IL"/>
    </w:rPr>
  </w:style>
  <w:style w:type="paragraph" w:styleId="afffe">
    <w:name w:val="Normal Indent"/>
    <w:basedOn w:val="a1"/>
    <w:uiPriority w:val="99"/>
    <w:rsid w:val="00D97793"/>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customStyle="1" w:styleId="avi">
    <w:name w:val="avi"/>
    <w:basedOn w:val="a1"/>
    <w:uiPriority w:val="99"/>
    <w:rsid w:val="00D97793"/>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a1"/>
    <w:uiPriority w:val="99"/>
    <w:rsid w:val="00D97793"/>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ff">
    <w:name w:val="Plain Text"/>
    <w:basedOn w:val="a1"/>
    <w:link w:val="affff0"/>
    <w:uiPriority w:val="99"/>
    <w:rsid w:val="00D97793"/>
    <w:rPr>
      <w:rFonts w:ascii="Consolas" w:hAnsi="Consolas" w:cs="Times New Roman"/>
      <w:sz w:val="21"/>
      <w:szCs w:val="21"/>
    </w:rPr>
  </w:style>
  <w:style w:type="character" w:customStyle="1" w:styleId="affff0">
    <w:name w:val="טקסט רגיל תו"/>
    <w:basedOn w:val="a2"/>
    <w:link w:val="affff"/>
    <w:uiPriority w:val="99"/>
    <w:rsid w:val="00D97793"/>
    <w:rPr>
      <w:rFonts w:ascii="Consolas" w:hAnsi="Consolas"/>
      <w:sz w:val="21"/>
      <w:szCs w:val="21"/>
    </w:rPr>
  </w:style>
  <w:style w:type="character" w:customStyle="1" w:styleId="A11">
    <w:name w:val="A1"/>
    <w:uiPriority w:val="99"/>
    <w:rsid w:val="00D97793"/>
    <w:rPr>
      <w:color w:val="000000"/>
      <w:sz w:val="20"/>
    </w:rPr>
  </w:style>
  <w:style w:type="paragraph" w:customStyle="1" w:styleId="Subhead">
    <w:name w:val="Subhead"/>
    <w:uiPriority w:val="99"/>
    <w:rsid w:val="00D97793"/>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1"/>
    <w:uiPriority w:val="99"/>
    <w:rsid w:val="00D97793"/>
    <w:pPr>
      <w:numPr>
        <w:ilvl w:val="1"/>
        <w:numId w:val="17"/>
      </w:numPr>
      <w:tabs>
        <w:tab w:val="clear" w:pos="360"/>
        <w:tab w:val="num" w:pos="765"/>
      </w:tabs>
      <w:spacing w:before="120" w:after="120"/>
      <w:ind w:firstLine="481"/>
    </w:pPr>
    <w:rPr>
      <w:rFonts w:ascii="Times New Roman" w:hAnsi="Times New Roman"/>
      <w:bCs/>
      <w:spacing w:val="4"/>
      <w:sz w:val="20"/>
      <w:lang w:eastAsia="he-IL"/>
    </w:rPr>
  </w:style>
  <w:style w:type="paragraph" w:customStyle="1" w:styleId="EMG3">
    <w:name w:val="EMG3"/>
    <w:basedOn w:val="a1"/>
    <w:uiPriority w:val="99"/>
    <w:rsid w:val="00D97793"/>
    <w:pPr>
      <w:numPr>
        <w:ilvl w:val="2"/>
        <w:numId w:val="17"/>
      </w:numPr>
      <w:spacing w:before="120" w:after="120"/>
    </w:pPr>
    <w:rPr>
      <w:rFonts w:ascii="Times New Roman" w:hAnsi="Times New Roman"/>
      <w:spacing w:val="4"/>
      <w:sz w:val="20"/>
      <w:u w:val="single"/>
      <w:lang w:eastAsia="he-IL"/>
    </w:rPr>
  </w:style>
  <w:style w:type="paragraph" w:customStyle="1" w:styleId="EMG4">
    <w:name w:val="EMG4"/>
    <w:basedOn w:val="a1"/>
    <w:uiPriority w:val="99"/>
    <w:rsid w:val="00D97793"/>
    <w:pPr>
      <w:numPr>
        <w:ilvl w:val="3"/>
        <w:numId w:val="17"/>
      </w:numPr>
      <w:tabs>
        <w:tab w:val="left" w:pos="1332"/>
      </w:tabs>
      <w:spacing w:before="120" w:after="120"/>
    </w:pPr>
    <w:rPr>
      <w:rFonts w:ascii="Times New Roman" w:hAnsi="Times New Roman"/>
      <w:bCs/>
      <w:spacing w:val="4"/>
      <w:sz w:val="20"/>
      <w:u w:val="single"/>
      <w:lang w:eastAsia="he-IL"/>
    </w:rPr>
  </w:style>
  <w:style w:type="paragraph" w:customStyle="1" w:styleId="TOCHeading1">
    <w:name w:val="TOC Heading1"/>
    <w:basedOn w:val="10"/>
    <w:next w:val="a1"/>
    <w:rsid w:val="00D97793"/>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a1"/>
    <w:next w:val="a1"/>
    <w:autoRedefine/>
    <w:uiPriority w:val="39"/>
    <w:rsid w:val="00D97793"/>
    <w:pPr>
      <w:tabs>
        <w:tab w:val="left" w:pos="660"/>
        <w:tab w:val="right" w:leader="dot" w:pos="8303"/>
      </w:tabs>
    </w:pPr>
    <w:rPr>
      <w:rFonts w:ascii="Times New Roman" w:hAnsi="Times New Roman"/>
      <w:sz w:val="20"/>
    </w:rPr>
  </w:style>
  <w:style w:type="paragraph" w:styleId="TOC4">
    <w:name w:val="toc 4"/>
    <w:basedOn w:val="a1"/>
    <w:next w:val="a1"/>
    <w:autoRedefine/>
    <w:uiPriority w:val="39"/>
    <w:rsid w:val="00D97793"/>
    <w:pPr>
      <w:spacing w:after="100" w:line="276" w:lineRule="auto"/>
      <w:ind w:left="660"/>
    </w:pPr>
    <w:rPr>
      <w:rFonts w:ascii="Calibri" w:hAnsi="Calibri" w:cs="Arial"/>
      <w:sz w:val="22"/>
      <w:szCs w:val="22"/>
    </w:rPr>
  </w:style>
  <w:style w:type="paragraph" w:styleId="TOC5">
    <w:name w:val="toc 5"/>
    <w:basedOn w:val="a1"/>
    <w:next w:val="a1"/>
    <w:autoRedefine/>
    <w:uiPriority w:val="39"/>
    <w:rsid w:val="00D97793"/>
    <w:pPr>
      <w:spacing w:after="100" w:line="276" w:lineRule="auto"/>
      <w:ind w:left="880"/>
    </w:pPr>
    <w:rPr>
      <w:rFonts w:ascii="Calibri" w:hAnsi="Calibri" w:cs="Arial"/>
      <w:sz w:val="22"/>
      <w:szCs w:val="22"/>
    </w:rPr>
  </w:style>
  <w:style w:type="paragraph" w:styleId="TOC6">
    <w:name w:val="toc 6"/>
    <w:basedOn w:val="a1"/>
    <w:next w:val="a1"/>
    <w:autoRedefine/>
    <w:uiPriority w:val="39"/>
    <w:rsid w:val="00D97793"/>
    <w:pPr>
      <w:spacing w:after="100" w:line="276" w:lineRule="auto"/>
      <w:ind w:left="1100"/>
    </w:pPr>
    <w:rPr>
      <w:rFonts w:ascii="Calibri" w:hAnsi="Calibri" w:cs="Arial"/>
      <w:sz w:val="22"/>
      <w:szCs w:val="22"/>
    </w:rPr>
  </w:style>
  <w:style w:type="paragraph" w:styleId="TOC7">
    <w:name w:val="toc 7"/>
    <w:basedOn w:val="a1"/>
    <w:next w:val="a1"/>
    <w:autoRedefine/>
    <w:uiPriority w:val="39"/>
    <w:rsid w:val="00D97793"/>
    <w:pPr>
      <w:spacing w:after="100" w:line="276" w:lineRule="auto"/>
      <w:ind w:left="1320"/>
    </w:pPr>
    <w:rPr>
      <w:rFonts w:ascii="Calibri" w:hAnsi="Calibri" w:cs="Arial"/>
      <w:sz w:val="22"/>
      <w:szCs w:val="22"/>
    </w:rPr>
  </w:style>
  <w:style w:type="paragraph" w:styleId="TOC8">
    <w:name w:val="toc 8"/>
    <w:basedOn w:val="a1"/>
    <w:next w:val="a1"/>
    <w:autoRedefine/>
    <w:uiPriority w:val="39"/>
    <w:rsid w:val="00D97793"/>
    <w:pPr>
      <w:spacing w:after="100" w:line="276" w:lineRule="auto"/>
      <w:ind w:left="1540"/>
    </w:pPr>
    <w:rPr>
      <w:rFonts w:ascii="Calibri" w:hAnsi="Calibri" w:cs="Arial"/>
      <w:sz w:val="22"/>
      <w:szCs w:val="22"/>
    </w:rPr>
  </w:style>
  <w:style w:type="paragraph" w:styleId="TOC9">
    <w:name w:val="toc 9"/>
    <w:basedOn w:val="a1"/>
    <w:next w:val="a1"/>
    <w:autoRedefine/>
    <w:uiPriority w:val="39"/>
    <w:rsid w:val="00D97793"/>
    <w:pPr>
      <w:spacing w:after="100" w:line="276" w:lineRule="auto"/>
      <w:ind w:left="1760"/>
    </w:pPr>
    <w:rPr>
      <w:rFonts w:ascii="Calibri" w:hAnsi="Calibri" w:cs="Arial"/>
      <w:sz w:val="22"/>
      <w:szCs w:val="22"/>
    </w:rPr>
  </w:style>
  <w:style w:type="character" w:customStyle="1" w:styleId="apple-style-span">
    <w:name w:val="apple-style-span"/>
    <w:uiPriority w:val="99"/>
    <w:rsid w:val="00D97793"/>
    <w:rPr>
      <w:rFonts w:cs="Times New Roman"/>
    </w:rPr>
  </w:style>
  <w:style w:type="character" w:customStyle="1" w:styleId="3b">
    <w:name w:val="טאב3"/>
    <w:rsid w:val="00D97793"/>
  </w:style>
  <w:style w:type="character" w:customStyle="1" w:styleId="42">
    <w:name w:val="טאב4"/>
    <w:rsid w:val="00D97793"/>
  </w:style>
  <w:style w:type="paragraph" w:customStyle="1" w:styleId="Technical5a">
    <w:name w:val="Technical 5a"/>
    <w:rsid w:val="00D97793"/>
    <w:pPr>
      <w:widowControl w:val="0"/>
      <w:tabs>
        <w:tab w:val="left" w:pos="-720"/>
      </w:tabs>
      <w:suppressAutoHyphens/>
    </w:pPr>
    <w:rPr>
      <w:rFonts w:ascii="Arial" w:hAnsi="Arial"/>
      <w:b/>
      <w:lang w:bidi="ar-SA"/>
    </w:rPr>
  </w:style>
  <w:style w:type="paragraph" w:customStyle="1" w:styleId="Document1">
    <w:name w:val="Document 1"/>
    <w:rsid w:val="00D97793"/>
    <w:pPr>
      <w:keepNext/>
      <w:keepLines/>
      <w:widowControl w:val="0"/>
      <w:tabs>
        <w:tab w:val="left" w:pos="-720"/>
      </w:tabs>
      <w:suppressAutoHyphens/>
    </w:pPr>
    <w:rPr>
      <w:rFonts w:ascii="Arial" w:hAnsi="Arial"/>
      <w:lang w:bidi="ar-SA"/>
    </w:rPr>
  </w:style>
  <w:style w:type="paragraph" w:customStyle="1" w:styleId="font5">
    <w:name w:val="font5"/>
    <w:basedOn w:val="a1"/>
    <w:rsid w:val="00D97793"/>
    <w:pPr>
      <w:bidi w:val="0"/>
      <w:spacing w:before="100" w:beforeAutospacing="1" w:after="100" w:afterAutospacing="1"/>
    </w:pPr>
    <w:rPr>
      <w:rFonts w:ascii="Times New Roman" w:hAnsi="Times New Roman" w:cs="Times New Roman"/>
      <w:color w:val="000000"/>
    </w:rPr>
  </w:style>
  <w:style w:type="paragraph" w:customStyle="1" w:styleId="font6">
    <w:name w:val="font6"/>
    <w:basedOn w:val="a1"/>
    <w:rsid w:val="00D97793"/>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a1"/>
    <w:rsid w:val="00D97793"/>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a1"/>
    <w:rsid w:val="00D97793"/>
    <w:pPr>
      <w:bidi w:val="0"/>
      <w:spacing w:before="100" w:beforeAutospacing="1" w:after="100" w:afterAutospacing="1"/>
    </w:pPr>
    <w:rPr>
      <w:rFonts w:ascii="Times New Roman" w:hAnsi="Times New Roman"/>
      <w:color w:val="000000"/>
    </w:rPr>
  </w:style>
  <w:style w:type="paragraph" w:customStyle="1" w:styleId="font9">
    <w:name w:val="font9"/>
    <w:basedOn w:val="a1"/>
    <w:rsid w:val="00D97793"/>
    <w:pPr>
      <w:bidi w:val="0"/>
      <w:spacing w:before="100" w:beforeAutospacing="1" w:after="100" w:afterAutospacing="1"/>
    </w:pPr>
    <w:rPr>
      <w:rFonts w:ascii="Times New Roman" w:hAnsi="Times New Roman"/>
      <w:b/>
      <w:bCs/>
      <w:color w:val="000000"/>
    </w:rPr>
  </w:style>
  <w:style w:type="paragraph" w:customStyle="1" w:styleId="font10">
    <w:name w:val="font10"/>
    <w:basedOn w:val="a1"/>
    <w:rsid w:val="00D97793"/>
    <w:pPr>
      <w:bidi w:val="0"/>
      <w:spacing w:before="100" w:beforeAutospacing="1" w:after="100" w:afterAutospacing="1"/>
    </w:pPr>
    <w:rPr>
      <w:rFonts w:ascii="Times New Roman" w:hAnsi="Times New Roman"/>
    </w:rPr>
  </w:style>
  <w:style w:type="paragraph" w:customStyle="1" w:styleId="font11">
    <w:name w:val="font11"/>
    <w:basedOn w:val="a1"/>
    <w:rsid w:val="00D97793"/>
    <w:pPr>
      <w:bidi w:val="0"/>
      <w:spacing w:before="100" w:beforeAutospacing="1" w:after="100" w:afterAutospacing="1"/>
    </w:pPr>
    <w:rPr>
      <w:rFonts w:ascii="Times New Roman" w:hAnsi="Times New Roman"/>
      <w:b/>
      <w:bCs/>
    </w:rPr>
  </w:style>
  <w:style w:type="paragraph" w:customStyle="1" w:styleId="font12">
    <w:name w:val="font12"/>
    <w:basedOn w:val="a1"/>
    <w:rsid w:val="00D97793"/>
    <w:pPr>
      <w:bidi w:val="0"/>
      <w:spacing w:before="100" w:beforeAutospacing="1" w:after="100" w:afterAutospacing="1"/>
    </w:pPr>
    <w:rPr>
      <w:rFonts w:ascii="Times New Roman" w:hAnsi="Times New Roman" w:cs="Times New Roman"/>
      <w:b/>
      <w:bCs/>
    </w:rPr>
  </w:style>
  <w:style w:type="paragraph" w:customStyle="1" w:styleId="font13">
    <w:name w:val="font13"/>
    <w:basedOn w:val="a1"/>
    <w:rsid w:val="00D97793"/>
    <w:pPr>
      <w:bidi w:val="0"/>
      <w:spacing w:before="100" w:beforeAutospacing="1" w:after="100" w:afterAutospacing="1"/>
    </w:pPr>
    <w:rPr>
      <w:rFonts w:ascii="Times New Roman" w:hAnsi="Times New Roman"/>
      <w:b/>
      <w:bCs/>
      <w:u w:val="single"/>
    </w:rPr>
  </w:style>
  <w:style w:type="paragraph" w:customStyle="1" w:styleId="xl65">
    <w:name w:val="xl65"/>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olor w:val="000000"/>
    </w:rPr>
  </w:style>
  <w:style w:type="paragraph" w:customStyle="1" w:styleId="xl66">
    <w:name w:val="xl66"/>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7">
    <w:name w:val="xl67"/>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8">
    <w:name w:val="xl68"/>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69">
    <w:name w:val="xl69"/>
    <w:basedOn w:val="a1"/>
    <w:rsid w:val="00D97793"/>
    <w:pPr>
      <w:bidi w:val="0"/>
      <w:spacing w:before="100" w:beforeAutospacing="1" w:after="100" w:afterAutospacing="1"/>
    </w:pPr>
    <w:rPr>
      <w:rFonts w:ascii="Times New Roman" w:hAnsi="Times New Roman" w:cs="Times New Roman"/>
      <w:color w:val="000000"/>
    </w:rPr>
  </w:style>
  <w:style w:type="paragraph" w:customStyle="1" w:styleId="xl70">
    <w:name w:val="xl70"/>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color w:val="000000"/>
    </w:rPr>
  </w:style>
  <w:style w:type="paragraph" w:customStyle="1" w:styleId="xl71">
    <w:name w:val="xl71"/>
    <w:basedOn w:val="a1"/>
    <w:rsid w:val="00D97793"/>
    <w:pPr>
      <w:pBdr>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72">
    <w:name w:val="xl72"/>
    <w:basedOn w:val="a1"/>
    <w:rsid w:val="00D97793"/>
    <w:pPr>
      <w:pBdr>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73">
    <w:name w:val="xl73"/>
    <w:basedOn w:val="a1"/>
    <w:rsid w:val="00D97793"/>
    <w:pPr>
      <w:bidi w:val="0"/>
      <w:spacing w:before="100" w:beforeAutospacing="1" w:after="100" w:afterAutospacing="1"/>
      <w:jc w:val="center"/>
    </w:pPr>
    <w:rPr>
      <w:rFonts w:ascii="Times New Roman" w:hAnsi="Times New Roman" w:cs="Times New Roman"/>
      <w:color w:val="000000"/>
    </w:rPr>
  </w:style>
  <w:style w:type="paragraph" w:customStyle="1" w:styleId="xl74">
    <w:name w:val="xl74"/>
    <w:basedOn w:val="a1"/>
    <w:rsid w:val="00D97793"/>
    <w:pPr>
      <w:bidi w:val="0"/>
      <w:spacing w:before="100" w:beforeAutospacing="1" w:after="100" w:afterAutospacing="1"/>
      <w:jc w:val="center"/>
    </w:pPr>
    <w:rPr>
      <w:rFonts w:ascii="Times New Roman" w:hAnsi="Times New Roman" w:cs="Times New Roman"/>
      <w:color w:val="000000"/>
    </w:rPr>
  </w:style>
  <w:style w:type="paragraph" w:customStyle="1" w:styleId="xl75">
    <w:name w:val="xl75"/>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olor w:val="000000"/>
    </w:rPr>
  </w:style>
  <w:style w:type="paragraph" w:customStyle="1" w:styleId="xl76">
    <w:name w:val="xl76"/>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b/>
      <w:bCs/>
      <w:color w:val="000000"/>
    </w:rPr>
  </w:style>
  <w:style w:type="paragraph" w:customStyle="1" w:styleId="xl77">
    <w:name w:val="xl77"/>
    <w:basedOn w:val="a1"/>
    <w:rsid w:val="00D97793"/>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8">
    <w:name w:val="xl78"/>
    <w:basedOn w:val="a1"/>
    <w:rsid w:val="00D97793"/>
    <w:pPr>
      <w:bidi w:val="0"/>
      <w:spacing w:before="100" w:beforeAutospacing="1" w:after="100" w:afterAutospacing="1"/>
    </w:pPr>
    <w:rPr>
      <w:rFonts w:ascii="Times New Roman" w:hAnsi="Times New Roman" w:cs="Times New Roman"/>
      <w:color w:val="000000"/>
    </w:rPr>
  </w:style>
  <w:style w:type="paragraph" w:customStyle="1" w:styleId="xl79">
    <w:name w:val="xl79"/>
    <w:basedOn w:val="a1"/>
    <w:rsid w:val="00D9779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0">
    <w:name w:val="xl80"/>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1">
    <w:name w:val="xl81"/>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b/>
      <w:bCs/>
      <w:color w:val="000000"/>
    </w:rPr>
  </w:style>
  <w:style w:type="paragraph" w:customStyle="1" w:styleId="xl82">
    <w:name w:val="xl82"/>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3">
    <w:name w:val="xl83"/>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4">
    <w:name w:val="xl84"/>
    <w:basedOn w:val="a1"/>
    <w:rsid w:val="00D9779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5">
    <w:name w:val="xl85"/>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6">
    <w:name w:val="xl86"/>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7">
    <w:name w:val="xl87"/>
    <w:basedOn w:val="a1"/>
    <w:rsid w:val="00D97793"/>
    <w:pPr>
      <w:bidi w:val="0"/>
      <w:spacing w:before="100" w:beforeAutospacing="1" w:after="100" w:afterAutospacing="1"/>
      <w:jc w:val="center"/>
    </w:pPr>
    <w:rPr>
      <w:rFonts w:ascii="Times New Roman" w:hAnsi="Times New Roman" w:cs="Times New Roman"/>
      <w:color w:val="000000"/>
    </w:rPr>
  </w:style>
  <w:style w:type="paragraph" w:customStyle="1" w:styleId="xl88">
    <w:name w:val="xl88"/>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9">
    <w:name w:val="xl89"/>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rPr>
  </w:style>
  <w:style w:type="paragraph" w:customStyle="1" w:styleId="xl90">
    <w:name w:val="xl90"/>
    <w:basedOn w:val="a1"/>
    <w:rsid w:val="00D97793"/>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Times New Roman" w:hAnsi="Times New Roman"/>
      <w:color w:val="000000"/>
    </w:rPr>
  </w:style>
  <w:style w:type="paragraph" w:customStyle="1" w:styleId="xl91">
    <w:name w:val="xl91"/>
    <w:basedOn w:val="a1"/>
    <w:rsid w:val="00D9779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2">
    <w:name w:val="xl92"/>
    <w:basedOn w:val="a1"/>
    <w:rsid w:val="00D9779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3">
    <w:name w:val="xl93"/>
    <w:basedOn w:val="a1"/>
    <w:rsid w:val="00D9779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4">
    <w:name w:val="xl94"/>
    <w:basedOn w:val="a1"/>
    <w:rsid w:val="00D9779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5">
    <w:name w:val="xl95"/>
    <w:basedOn w:val="a1"/>
    <w:rsid w:val="00D9779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6">
    <w:name w:val="xl96"/>
    <w:basedOn w:val="a1"/>
    <w:rsid w:val="00D9779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7">
    <w:name w:val="xl97"/>
    <w:basedOn w:val="a1"/>
    <w:rsid w:val="00D97793"/>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8">
    <w:name w:val="xl98"/>
    <w:basedOn w:val="a1"/>
    <w:rsid w:val="00D97793"/>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9">
    <w:name w:val="xl99"/>
    <w:basedOn w:val="a1"/>
    <w:rsid w:val="00D9779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0">
    <w:name w:val="xl100"/>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1">
    <w:name w:val="xl101"/>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2">
    <w:name w:val="xl102"/>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3">
    <w:name w:val="xl103"/>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1"/>
    <w:rsid w:val="00D97793"/>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5">
    <w:name w:val="xl105"/>
    <w:basedOn w:val="a1"/>
    <w:rsid w:val="00D97793"/>
    <w:pP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06">
    <w:name w:val="xl106"/>
    <w:basedOn w:val="a1"/>
    <w:rsid w:val="00D9779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07">
    <w:name w:val="xl107"/>
    <w:basedOn w:val="a1"/>
    <w:rsid w:val="00D97793"/>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a1"/>
    <w:rsid w:val="00D9779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a1"/>
    <w:rsid w:val="00D9779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a1"/>
    <w:rsid w:val="00D97793"/>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a1"/>
    <w:rsid w:val="00D9779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a1"/>
    <w:rsid w:val="00D9779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a1"/>
    <w:rsid w:val="00D9779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a1"/>
    <w:rsid w:val="00D9779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a1"/>
    <w:rsid w:val="00D97793"/>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a1"/>
    <w:rsid w:val="00D9779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a1"/>
    <w:rsid w:val="00D9779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a1"/>
    <w:rsid w:val="00D9779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a1"/>
    <w:rsid w:val="00D9779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a1"/>
    <w:rsid w:val="00D9779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a1"/>
    <w:rsid w:val="00D97793"/>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a1"/>
    <w:rsid w:val="00D97793"/>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a1"/>
    <w:rsid w:val="00D97793"/>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a1"/>
    <w:rsid w:val="00D97793"/>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a1"/>
    <w:rsid w:val="00D9779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a1"/>
    <w:rsid w:val="00D9779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a1"/>
    <w:rsid w:val="00D9779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a1"/>
    <w:rsid w:val="00D9779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a1"/>
    <w:rsid w:val="00D9779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a1"/>
    <w:rsid w:val="00D9779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a1"/>
    <w:rsid w:val="00D9779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D97793"/>
    <w:pPr>
      <w:numPr>
        <w:numId w:val="18"/>
      </w:numPr>
    </w:pPr>
  </w:style>
  <w:style w:type="paragraph" w:customStyle="1" w:styleId="xl141">
    <w:name w:val="xl141"/>
    <w:basedOn w:val="a1"/>
    <w:rsid w:val="00D9779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a1"/>
    <w:rsid w:val="00D97793"/>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a1"/>
    <w:rsid w:val="00D97793"/>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a1"/>
    <w:rsid w:val="00D9779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a1"/>
    <w:rsid w:val="00D9779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a1"/>
    <w:rsid w:val="00D97793"/>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a1"/>
    <w:rsid w:val="00D97793"/>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a1"/>
    <w:rsid w:val="00D97793"/>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a1"/>
    <w:rsid w:val="00D9779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a1"/>
    <w:rsid w:val="00D9779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a1"/>
    <w:rsid w:val="00D9779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a1"/>
    <w:rsid w:val="00D9779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a1"/>
    <w:rsid w:val="00D9779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a1"/>
    <w:rsid w:val="00D9779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a1"/>
    <w:rsid w:val="00D9779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a1"/>
    <w:rsid w:val="00D97793"/>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a1"/>
    <w:rsid w:val="00D9779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58">
    <w:name w:val="xl158"/>
    <w:basedOn w:val="a1"/>
    <w:rsid w:val="00D9779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a1"/>
    <w:rsid w:val="00D9779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a1"/>
    <w:rsid w:val="00D9779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a1"/>
    <w:rsid w:val="00D9779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a1"/>
    <w:rsid w:val="00D9779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a1"/>
    <w:rsid w:val="00D9779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a1"/>
    <w:rsid w:val="00D9779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a1"/>
    <w:rsid w:val="00D9779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a1"/>
    <w:rsid w:val="00D9779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a1"/>
    <w:rsid w:val="00D97793"/>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a1"/>
    <w:rsid w:val="00D97793"/>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a1"/>
    <w:rsid w:val="00D9779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a1"/>
    <w:rsid w:val="00D9779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
    <w:name w:val="פיסקה 1.1.1"/>
    <w:basedOn w:val="a1"/>
    <w:rsid w:val="00D97793"/>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HeadingPerekChar">
    <w:name w:val="HeadingPerek Char"/>
    <w:basedOn w:val="a2"/>
    <w:link w:val="HeadingPerek"/>
    <w:locked/>
    <w:rsid w:val="00D97793"/>
    <w:rPr>
      <w:rFonts w:cs="David"/>
      <w:b/>
      <w:bCs/>
      <w:sz w:val="32"/>
      <w:szCs w:val="32"/>
      <w:lang w:eastAsia="he-IL"/>
    </w:rPr>
  </w:style>
  <w:style w:type="paragraph" w:customStyle="1" w:styleId="HeadingPerek">
    <w:name w:val="HeadingPerek"/>
    <w:basedOn w:val="a1"/>
    <w:link w:val="HeadingPerekChar"/>
    <w:qFormat/>
    <w:rsid w:val="00D97793"/>
    <w:pPr>
      <w:numPr>
        <w:numId w:val="21"/>
      </w:numPr>
      <w:jc w:val="both"/>
    </w:pPr>
    <w:rPr>
      <w:rFonts w:ascii="Times New Roman" w:hAnsi="Times New Roman"/>
      <w:b/>
      <w:bCs/>
      <w:sz w:val="32"/>
      <w:szCs w:val="32"/>
      <w:lang w:eastAsia="he-IL"/>
    </w:rPr>
  </w:style>
  <w:style w:type="paragraph" w:customStyle="1" w:styleId="PARA1">
    <w:name w:val="PARA 1"/>
    <w:basedOn w:val="a1"/>
    <w:qFormat/>
    <w:rsid w:val="00D97793"/>
    <w:pPr>
      <w:numPr>
        <w:ilvl w:val="1"/>
        <w:numId w:val="21"/>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D97793"/>
    <w:pPr>
      <w:numPr>
        <w:ilvl w:val="2"/>
      </w:numPr>
    </w:pPr>
    <w:rPr>
      <w:rFonts w:ascii="Arial" w:hAnsi="Arial"/>
      <w:b/>
    </w:rPr>
  </w:style>
  <w:style w:type="paragraph" w:customStyle="1" w:styleId="PARA3">
    <w:name w:val="PARA 3"/>
    <w:basedOn w:val="a1"/>
    <w:qFormat/>
    <w:rsid w:val="00D97793"/>
    <w:pPr>
      <w:numPr>
        <w:ilvl w:val="3"/>
        <w:numId w:val="21"/>
      </w:numPr>
      <w:tabs>
        <w:tab w:val="left" w:pos="387"/>
      </w:tabs>
      <w:spacing w:before="120"/>
      <w:jc w:val="both"/>
    </w:pPr>
    <w:rPr>
      <w:rFonts w:ascii="Times New Roman" w:hAnsi="Times New Roman" w:cs="Narkisim"/>
      <w:lang w:eastAsia="he-IL"/>
    </w:rPr>
  </w:style>
  <w:style w:type="paragraph" w:customStyle="1" w:styleId="Char0">
    <w:name w:val="תו Char"/>
    <w:basedOn w:val="a1"/>
    <w:uiPriority w:val="99"/>
    <w:rsid w:val="001644C0"/>
    <w:pPr>
      <w:bidi w:val="0"/>
      <w:spacing w:after="160" w:line="240" w:lineRule="exact"/>
      <w:jc w:val="both"/>
    </w:pPr>
    <w:rPr>
      <w:rFonts w:ascii="Verdana" w:hAnsi="Verdana" w:cs="FrankRuehl"/>
      <w:sz w:val="16"/>
      <w:szCs w:val="20"/>
      <w:lang w:bidi="ar-SA"/>
    </w:rPr>
  </w:style>
  <w:style w:type="character" w:customStyle="1" w:styleId="afc">
    <w:name w:val="כותרת סעיף תו"/>
    <w:basedOn w:val="a2"/>
    <w:link w:val="afb"/>
    <w:rsid w:val="006A42CB"/>
    <w:rPr>
      <w:rFonts w:ascii="Arial" w:hAnsi="Arial" w:cs="Arial"/>
      <w:b/>
      <w:bCs/>
      <w:color w:val="1B3461"/>
      <w:sz w:val="22"/>
      <w:szCs w:val="22"/>
    </w:rPr>
  </w:style>
  <w:style w:type="paragraph" w:customStyle="1" w:styleId="1David">
    <w:name w:val="תת סעיף1 + (עברית ושפות אחרות) David"/>
    <w:aliases w:val="‏12 נק',לפני:  1.58 ס''מ"/>
    <w:basedOn w:val="14"/>
    <w:rsid w:val="00767E77"/>
    <w:pPr>
      <w:tabs>
        <w:tab w:val="num" w:pos="2835"/>
      </w:tabs>
      <w:ind w:left="894"/>
    </w:pPr>
    <w:rPr>
      <w:rFonts w:cs="David"/>
      <w:sz w:val="24"/>
      <w:szCs w:val="24"/>
    </w:rPr>
  </w:style>
  <w:style w:type="character" w:customStyle="1" w:styleId="ListParagraphChar1">
    <w:name w:val="List Paragraph Char1"/>
    <w:aliases w:val="פיסקת bullets Char,LP1 Char,lp1 Char,Bullet List Char,FooterText Char,numbered Char,Paragraphe de liste1 Char"/>
    <w:basedOn w:val="a2"/>
    <w:uiPriority w:val="99"/>
    <w:rsid w:val="00A04AF5"/>
    <w:rPr>
      <w:rFonts w:asciiTheme="minorHAnsi" w:eastAsiaTheme="minorHAnsi" w:hAnsiTheme="minorHAnsi" w:cstheme="minorBidi"/>
      <w:sz w:val="22"/>
      <w:szCs w:val="22"/>
    </w:rPr>
  </w:style>
  <w:style w:type="paragraph" w:customStyle="1" w:styleId="affff1">
    <w:name w:val="כותרת טופס לנספח"/>
    <w:basedOn w:val="22"/>
    <w:next w:val="a1"/>
    <w:qFormat/>
    <w:rsid w:val="009B2D7B"/>
    <w:pPr>
      <w:spacing w:line="276" w:lineRule="auto"/>
      <w:jc w:val="center"/>
    </w:pPr>
    <w:rPr>
      <w:rFonts w:cs="David"/>
      <w:sz w:val="36"/>
      <w:szCs w:val="36"/>
    </w:rPr>
  </w:style>
  <w:style w:type="table" w:customStyle="1" w:styleId="130">
    <w:name w:val="סגנון13"/>
    <w:basedOn w:val="a3"/>
    <w:uiPriority w:val="99"/>
    <w:rsid w:val="00DD56F3"/>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2">
    <w:name w:val="נספח - תיאור"/>
    <w:basedOn w:val="aff5"/>
    <w:link w:val="-3"/>
    <w:qFormat/>
    <w:rsid w:val="006E3532"/>
    <w:pPr>
      <w:pBdr>
        <w:bottom w:val="single" w:sz="6" w:space="1" w:color="1F497D"/>
      </w:pBdr>
      <w:spacing w:after="60" w:line="240" w:lineRule="auto"/>
      <w:jc w:val="center"/>
      <w:outlineLvl w:val="1"/>
    </w:pPr>
    <w:rPr>
      <w:rFonts w:asciiTheme="minorHAnsi" w:eastAsiaTheme="minorEastAsia" w:hAnsiTheme="minorHAnsi" w:cstheme="minorBidi"/>
      <w:b w:val="0"/>
      <w:bCs w:val="0"/>
      <w:sz w:val="22"/>
      <w:szCs w:val="22"/>
    </w:rPr>
  </w:style>
  <w:style w:type="character" w:customStyle="1" w:styleId="-3">
    <w:name w:val="נספח - תיאור תו"/>
    <w:basedOn w:val="aff6"/>
    <w:link w:val="-2"/>
    <w:rsid w:val="006E3532"/>
    <w:rPr>
      <w:rFonts w:asciiTheme="minorHAnsi" w:eastAsiaTheme="minorEastAsia" w:hAnsiTheme="minorHAnsi" w:cstheme="minorBidi"/>
      <w:b w:val="0"/>
      <w:bCs w:val="0"/>
      <w:sz w:val="22"/>
      <w:szCs w:val="22"/>
      <w:u w:val="single"/>
      <w:lang w:eastAsia="he-IL"/>
    </w:rPr>
  </w:style>
  <w:style w:type="paragraph" w:customStyle="1" w:styleId="affff2">
    <w:name w:val="הגדרות"/>
    <w:basedOn w:val="a1"/>
    <w:link w:val="affff3"/>
    <w:qFormat/>
    <w:rsid w:val="006E3532"/>
    <w:pPr>
      <w:spacing w:line="360" w:lineRule="auto"/>
      <w:contextualSpacing/>
      <w:jc w:val="both"/>
    </w:pPr>
    <w:rPr>
      <w:rFonts w:ascii="Arial" w:hAnsi="Arial" w:cs="Arial"/>
      <w:sz w:val="22"/>
      <w:szCs w:val="22"/>
    </w:rPr>
  </w:style>
  <w:style w:type="character" w:customStyle="1" w:styleId="affff3">
    <w:name w:val="הגדרות תו"/>
    <w:basedOn w:val="a2"/>
    <w:link w:val="affff2"/>
    <w:rsid w:val="006E3532"/>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416759">
      <w:bodyDiv w:val="1"/>
      <w:marLeft w:val="0"/>
      <w:marRight w:val="0"/>
      <w:marTop w:val="0"/>
      <w:marBottom w:val="0"/>
      <w:divBdr>
        <w:top w:val="none" w:sz="0" w:space="0" w:color="auto"/>
        <w:left w:val="none" w:sz="0" w:space="0" w:color="auto"/>
        <w:bottom w:val="none" w:sz="0" w:space="0" w:color="auto"/>
        <w:right w:val="none" w:sz="0" w:space="0" w:color="auto"/>
      </w:divBdr>
    </w:div>
    <w:div w:id="543638537">
      <w:bodyDiv w:val="1"/>
      <w:marLeft w:val="0"/>
      <w:marRight w:val="0"/>
      <w:marTop w:val="0"/>
      <w:marBottom w:val="0"/>
      <w:divBdr>
        <w:top w:val="none" w:sz="0" w:space="0" w:color="auto"/>
        <w:left w:val="none" w:sz="0" w:space="0" w:color="auto"/>
        <w:bottom w:val="none" w:sz="0" w:space="0" w:color="auto"/>
        <w:right w:val="none" w:sz="0" w:space="0" w:color="auto"/>
      </w:divBdr>
    </w:div>
    <w:div w:id="551818253">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1097823212">
      <w:bodyDiv w:val="1"/>
      <w:marLeft w:val="0"/>
      <w:marRight w:val="0"/>
      <w:marTop w:val="0"/>
      <w:marBottom w:val="0"/>
      <w:divBdr>
        <w:top w:val="none" w:sz="0" w:space="0" w:color="auto"/>
        <w:left w:val="none" w:sz="0" w:space="0" w:color="auto"/>
        <w:bottom w:val="none" w:sz="0" w:space="0" w:color="auto"/>
        <w:right w:val="none" w:sz="0" w:space="0" w:color="auto"/>
      </w:divBdr>
    </w:div>
    <w:div w:id="1313366834">
      <w:bodyDiv w:val="1"/>
      <w:marLeft w:val="0"/>
      <w:marRight w:val="0"/>
      <w:marTop w:val="0"/>
      <w:marBottom w:val="0"/>
      <w:divBdr>
        <w:top w:val="none" w:sz="0" w:space="0" w:color="auto"/>
        <w:left w:val="none" w:sz="0" w:space="0" w:color="auto"/>
        <w:bottom w:val="none" w:sz="0" w:space="0" w:color="auto"/>
        <w:right w:val="none" w:sz="0" w:space="0" w:color="auto"/>
      </w:divBdr>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ozrim.mof.gov.il/doc/hashkal/horaot.nsf/ByNum/7.16.1" TargetMode="External"/><Relationship Id="rId18" Type="http://schemas.openxmlformats.org/officeDocument/2006/relationships/hyperlink" Target="http://www.knesset.gov.il/Laws/Data/law/2024/2024.pdf" TargetMode="External"/><Relationship Id="rId26" Type="http://schemas.openxmlformats.org/officeDocument/2006/relationships/hyperlink" Target="http://hozrim.mof.gov.il/doc/hashkal/horaot.nsf/ByNum/&#1492;.7.11.3.1" TargetMode="External"/><Relationship Id="rId39" Type="http://schemas.openxmlformats.org/officeDocument/2006/relationships/hyperlink" Target="http://www.moit.gov.il/NR/rdonlyres/E019B8BE-7B9E-464F-8D25-65EC58492388/0/clean.pdf" TargetMode="External"/><Relationship Id="rId21" Type="http://schemas.openxmlformats.org/officeDocument/2006/relationships/hyperlink" Target="http://hozrim.mof.gov.il/doc/hashkal/horaot.nsf/ByNum/7.12.9" TargetMode="External"/><Relationship Id="rId34" Type="http://schemas.openxmlformats.org/officeDocument/2006/relationships/hyperlink" Target="http://www.moit.gov.il/NR/rdonlyres/E019B8BE-7B9E-464F-8D25-65EC58492388/0/clean.pdf" TargetMode="External"/><Relationship Id="rId42" Type="http://schemas.openxmlformats.org/officeDocument/2006/relationships/hyperlink" Target="http://www.moital.gov.il/NR/exeres/956ABF34-5117-4129-91E6-EC32F9EB7307.htm" TargetMode="External"/><Relationship Id="rId47" Type="http://schemas.openxmlformats.org/officeDocument/2006/relationships/hyperlink" Target="http://takam.mof.gov.il/doc/hashkal/horaot.nsf/34e22428a0f30b39c225770c003a075e/30ecc7969266d471c2257482002e64e5?OpenDocument" TargetMode="External"/><Relationship Id="rId50" Type="http://schemas.openxmlformats.org/officeDocument/2006/relationships/hyperlink" Target="http://www.gov.il" TargetMode="External"/><Relationship Id="rId55" Type="http://schemas.openxmlformats.org/officeDocument/2006/relationships/hyperlink" Target="http://www.tamas.gov.il/NR/exeres/25D81D9F-DE2C-473A-9FD2-F5F68352BB8A.htm" TargetMode="External"/><Relationship Id="rId63" Type="http://schemas.openxmlformats.org/officeDocument/2006/relationships/hyperlink" Target="http://www.moital.gov.il/NR/exeres/99ED0DD1-B84F-40BE-B38E-18AA127441B6.htm" TargetMode="External"/><Relationship Id="rId68" Type="http://schemas.openxmlformats.org/officeDocument/2006/relationships/hyperlink" Target="http://www.moit.gov.il/NR/exeres/A1FFBF03-FCC8-46E1-9C54-06FF99DF2EB8.htm" TargetMode="External"/><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www.knesset.gov.il/privatelaw/data/17/3/257_3_1.rtf" TargetMode="External"/><Relationship Id="rId2" Type="http://schemas.openxmlformats.org/officeDocument/2006/relationships/numbering" Target="numbering.xml"/><Relationship Id="rId16" Type="http://schemas.openxmlformats.org/officeDocument/2006/relationships/hyperlink" Target="http://www.moital.gov.il/NR/exeres/7CD66526-6C05-4678-B66D-561C0F290E46.htm" TargetMode="External"/><Relationship Id="rId29" Type="http://schemas.openxmlformats.org/officeDocument/2006/relationships/hyperlink" Target="http://www.moit.gov.il/NR/rdonlyres/E019B8BE-7B9E-464F-8D25-65EC58492388/0/clean.pdf" TargetMode="External"/><Relationship Id="rId11" Type="http://schemas.openxmlformats.org/officeDocument/2006/relationships/hyperlink" Target="http://www.justice.gov.il" TargetMode="External"/><Relationship Id="rId24" Type="http://schemas.openxmlformats.org/officeDocument/2006/relationships/hyperlink" Target="http://main.knesset.gov.il/Activity/Legislation/Laws/Pages/LawSecondary.aspx?lawitemid=165017" TargetMode="External"/><Relationship Id="rId32" Type="http://schemas.openxmlformats.org/officeDocument/2006/relationships/hyperlink" Target="http://www.moit.gov.il/NR/rdonlyres/E019B8BE-7B9E-464F-8D25-65EC58492388/0/clean.pdf" TargetMode="External"/><Relationship Id="rId37" Type="http://schemas.openxmlformats.org/officeDocument/2006/relationships/hyperlink" Target="http://www.moit.gov.il/NR/rdonlyres/E019B8BE-7B9E-464F-8D25-65EC58492388/0/clean.pdf" TargetMode="External"/><Relationship Id="rId40" Type="http://schemas.openxmlformats.org/officeDocument/2006/relationships/hyperlink" Target="http://www.moital.gov.il/NR/exeres/C5BB9038-3C2D-4E83-AB4F-FE5DDD6B63FE.htm" TargetMode="External"/><Relationship Id="rId45" Type="http://schemas.openxmlformats.org/officeDocument/2006/relationships/hyperlink" Target="http://www.tamas.gov.il/NR/exeres/41B7D460-C8B8-447C-B9C8-CFAEA1E367D4.htm" TargetMode="External"/><Relationship Id="rId53" Type="http://schemas.openxmlformats.org/officeDocument/2006/relationships/hyperlink" Target="http://www.tamas.gov.il/NR/exeres/DB32620A-EAD8-4B73-BC90-A5AEE373AEEF,frameless.htm" TargetMode="External"/><Relationship Id="rId58" Type="http://schemas.openxmlformats.org/officeDocument/2006/relationships/hyperlink" Target="http://www.moital.gov.il/NR/exeres/2BFAC7B1-E7B0-4441-BC6C-2AC6107BFF3F.htm" TargetMode="External"/><Relationship Id="rId66" Type="http://schemas.openxmlformats.org/officeDocument/2006/relationships/hyperlink" Target="http://www.moital.gov.il/NR/exeres/F222C0BC-054F-4996-A9AD-5E8E3D8ED21F.htm?WBCMODE=presentationun" TargetMode="External"/><Relationship Id="rId74" Type="http://schemas.openxmlformats.org/officeDocument/2006/relationships/hyperlink" Target="mailto:shiluv@economy.gov.il" TargetMode="External"/><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www.mag.idf.il/sip_storage/FILES/3/363.pdf" TargetMode="External"/><Relationship Id="rId82" Type="http://schemas.openxmlformats.org/officeDocument/2006/relationships/theme" Target="theme/theme1.xml"/><Relationship Id="rId10" Type="http://schemas.openxmlformats.org/officeDocument/2006/relationships/hyperlink" Target="http://www.justice.gov.il" TargetMode="External"/><Relationship Id="rId19" Type="http://schemas.openxmlformats.org/officeDocument/2006/relationships/hyperlink" Target="http://hozrim.mof.gov.il/doc/hashkal/horaot.nsf/ByNum/&#1492;.7.11.3.3" TargetMode="External"/><Relationship Id="rId31" Type="http://schemas.openxmlformats.org/officeDocument/2006/relationships/hyperlink" Target="http://www.moit.gov.il/NR/rdonlyres/E019B8BE-7B9E-464F-8D25-65EC58492388/0/clean.pdf" TargetMode="External"/><Relationship Id="rId44" Type="http://schemas.openxmlformats.org/officeDocument/2006/relationships/hyperlink" Target="http://hozrim.mof.gov.il/doc/hashkal/horaot.nsf/ByNum/&#1492;.7.11.3.4" TargetMode="External"/><Relationship Id="rId52" Type="http://schemas.openxmlformats.org/officeDocument/2006/relationships/hyperlink" Target="http://www.moital.gov.il/NR/exeres/DD4FDFBE-F1E5-4248-B9C6-FDB9163D4FAC.htm" TargetMode="External"/><Relationship Id="rId60" Type="http://schemas.openxmlformats.org/officeDocument/2006/relationships/hyperlink" Target="http://www.moital.gov.il/NR/exeres/1EBB7063-FEEC-4B95-9993-AB54D3025E96.htm" TargetMode="External"/><Relationship Id="rId65" Type="http://schemas.openxmlformats.org/officeDocument/2006/relationships/hyperlink" Target="https://www.knesset.gov.il/review/data/heb/law/kns11_equalopportunity.pdf" TargetMode="External"/><Relationship Id="rId73" Type="http://schemas.openxmlformats.org/officeDocument/2006/relationships/hyperlink" Target="http://www.mof.gov.il/Pages/Kablan.aspx" TargetMode="External"/><Relationship Id="rId78" Type="http://schemas.openxmlformats.org/officeDocument/2006/relationships/footer" Target="footer2.xml"/><Relationship Id="rId8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michraz@justice.gov.il" TargetMode="External"/><Relationship Id="rId14" Type="http://schemas.openxmlformats.org/officeDocument/2006/relationships/hyperlink" Target="http://www.btl.gov.il/laws/btlLaws.aspx?lawid=7875" TargetMode="External"/><Relationship Id="rId22" Type="http://schemas.openxmlformats.org/officeDocument/2006/relationships/hyperlink" Target="http://hozrim.mof.gov.il/doc/hashkal/horaot.nsf/ByNum/7.17.3" TargetMode="External"/><Relationship Id="rId27" Type="http://schemas.openxmlformats.org/officeDocument/2006/relationships/hyperlink" Target="http://www.moital.gov.il/NR/exeres/2CEC9AE2-7113-4101-90B5-579BC32116ED.htm" TargetMode="External"/><Relationship Id="rId30" Type="http://schemas.openxmlformats.org/officeDocument/2006/relationships/hyperlink" Target="http://www.moit.gov.il/NR/rdonlyres/E019B8BE-7B9E-464F-8D25-65EC58492388/0/clean.pdf" TargetMode="External"/><Relationship Id="rId35" Type="http://schemas.openxmlformats.org/officeDocument/2006/relationships/hyperlink" Target="http://www.knesset.gov.il/privatelaw/data/16/3/175_3_1.rtf" TargetMode="External"/><Relationship Id="rId43" Type="http://schemas.openxmlformats.org/officeDocument/2006/relationships/hyperlink" Target="http://www.moit.gov.il/NR/rdonlyres/E019B8BE-7B9E-464F-8D25-65EC58492388/0/clean.pdf" TargetMode="External"/><Relationship Id="rId48" Type="http://schemas.openxmlformats.org/officeDocument/2006/relationships/hyperlink" Target="http://hozrim.mof.gov.il/doc/hashkal/horaot.nsf/ByNum/7.17.3" TargetMode="External"/><Relationship Id="rId56" Type="http://schemas.openxmlformats.org/officeDocument/2006/relationships/hyperlink" Target="http://www.moital.gov.il/NR/exeres/335289F7-90C0-4874-AFB3-DA70F3C2B230.htm" TargetMode="External"/><Relationship Id="rId64" Type="http://schemas.openxmlformats.org/officeDocument/2006/relationships/hyperlink" Target="http://www.moit.gov.il/NR/exeres/772397F9-E1D2-4E62-8A8D-9E78D502FAB9.htm" TargetMode="External"/><Relationship Id="rId69" Type="http://schemas.openxmlformats.org/officeDocument/2006/relationships/hyperlink" Target="http://www.moital.gov.il/NR/exeres/66F4DD4E-FA4A-4B76-94BC-DC29543471DE,frameless.htm" TargetMode="External"/><Relationship Id="rId77" Type="http://schemas.openxmlformats.org/officeDocument/2006/relationships/footer" Target="footer1.xml"/><Relationship Id="rId8" Type="http://schemas.openxmlformats.org/officeDocument/2006/relationships/hyperlink" Target="http://www.justice.gov.il" TargetMode="External"/><Relationship Id="rId51" Type="http://schemas.openxmlformats.org/officeDocument/2006/relationships/hyperlink" Target="http://www.moit.gov.il/NR/exeres/3152E30D-7C35-42A7-BD71-F9E37F909AAA.htm" TargetMode="External"/><Relationship Id="rId72" Type="http://schemas.openxmlformats.org/officeDocument/2006/relationships/hyperlink" Target="http://www.moital.gov.il/NR/exeres/86A87DC2-C719-41A9-8109-C272DCB0D0E2.htm" TargetMode="External"/><Relationship Id="rId80" Type="http://schemas.openxmlformats.org/officeDocument/2006/relationships/fontTable" Target="fontTable.xml"/><Relationship Id="rId85" Type="http://schemas.microsoft.com/office/2016/09/relationships/commentsIds" Target="commentsIds.xml"/><Relationship Id="rId3" Type="http://schemas.openxmlformats.org/officeDocument/2006/relationships/styles" Target="styles.xml"/><Relationship Id="rId12" Type="http://schemas.openxmlformats.org/officeDocument/2006/relationships/hyperlink" Target="http://www.justice.gov.il" TargetMode="External"/><Relationship Id="rId17" Type="http://schemas.openxmlformats.org/officeDocument/2006/relationships/hyperlink" Target="http://www.mof.gov.il/bachar/pdf/2005reformaLaw1-3.pdf" TargetMode="External"/><Relationship Id="rId25" Type="http://schemas.openxmlformats.org/officeDocument/2006/relationships/hyperlink" Target="http://www.knesset.gov.il/laws/data/law/2326/2326.pdf" TargetMode="External"/><Relationship Id="rId33" Type="http://schemas.openxmlformats.org/officeDocument/2006/relationships/hyperlink" Target="http://www.mof.gov.il/bachar/pdf/2005reformaLaw1-3.pdf" TargetMode="External"/><Relationship Id="rId38" Type="http://schemas.openxmlformats.org/officeDocument/2006/relationships/hyperlink" Target="https://www.btl.gov.il/Laws1/00_0001_000000.pdf" TargetMode="External"/><Relationship Id="rId46" Type="http://schemas.openxmlformats.org/officeDocument/2006/relationships/hyperlink" Target="http://www.moital.gov.il/NR/exeres/8113DF68-148C-4D16-9459-2BBC50D14236.htm" TargetMode="External"/><Relationship Id="rId59" Type="http://schemas.openxmlformats.org/officeDocument/2006/relationships/hyperlink" Target="http://www.moital.gov.il/NR/exeres/30CEE955-3E33-49B6-89D9-2C042FCC39EC.htm" TargetMode="External"/><Relationship Id="rId67" Type="http://schemas.openxmlformats.org/officeDocument/2006/relationships/hyperlink" Target="http://www.moital.gov.il/NR/exeres/007B3BF6-3091-42F4-BAF1-D394DC0A334E.htm" TargetMode="External"/><Relationship Id="rId20" Type="http://schemas.openxmlformats.org/officeDocument/2006/relationships/hyperlink" Target="http://www.knesset.gov.il/Laws/Data/law/2024/2024.pdf" TargetMode="External"/><Relationship Id="rId41" Type="http://schemas.openxmlformats.org/officeDocument/2006/relationships/hyperlink" Target="http://www.moit.gov.il/NR/rdonlyres/E019B8BE-7B9E-464F-8D25-65EC58492388/0/clean.pdf" TargetMode="External"/><Relationship Id="rId54" Type="http://schemas.openxmlformats.org/officeDocument/2006/relationships/hyperlink" Target="http://www.moit.gov.il/NR/exeres/3086F86B-B98A-4088-AD0D-1F8A29643CEB.htm" TargetMode="External"/><Relationship Id="rId62" Type="http://schemas.openxmlformats.org/officeDocument/2006/relationships/hyperlink" Target="https://www.btl.gov.il/Laws1/00_0001_000000.pdf" TargetMode="External"/><Relationship Id="rId70" Type="http://schemas.openxmlformats.org/officeDocument/2006/relationships/hyperlink" Target="http://www.moital.gov.il/NR/exeres/1ABF40EB-A7D9-4751-94FC-8C0A19565AC9.htm" TargetMode="External"/><Relationship Id="rId75" Type="http://schemas.openxmlformats.org/officeDocument/2006/relationships/hyperlink" Target="mailto:info@mtlm.org.i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tamas.gov.il/NR/exeres/41B7D460-C8B8-447C-B9C8-CFAEA1E367D4.htm" TargetMode="External"/><Relationship Id="rId23" Type="http://schemas.openxmlformats.org/officeDocument/2006/relationships/hyperlink" Target="http://m.knesset.gov.il/Activity/Legislation/Laws/Pages/LawSecondary.aspx?lawitemid=562751" TargetMode="External"/><Relationship Id="rId28" Type="http://schemas.openxmlformats.org/officeDocument/2006/relationships/hyperlink" Target="http://www.moit.gov.il/NR/exeres/3086F86B-B98A-4088-AD0D-1F8A29643CEB.htm" TargetMode="External"/><Relationship Id="rId36" Type="http://schemas.openxmlformats.org/officeDocument/2006/relationships/hyperlink" Target="http://www.moital.gov.il/NR/exeres/F6010E3C-F661-4F91-A748-9F0BA8AA6DDC.htm" TargetMode="External"/><Relationship Id="rId49" Type="http://schemas.openxmlformats.org/officeDocument/2006/relationships/hyperlink" Target="http://hozrim.mof.gov.il/doc/hashkal/horaot.nsf/ByNum/1.6.8" TargetMode="External"/><Relationship Id="rId57" Type="http://schemas.openxmlformats.org/officeDocument/2006/relationships/hyperlink" Target="http://www.moital.gov.il/NR/exeres/4E185D9D-1D25-4F28-BAEF-88DF942C010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6E72D-FF6E-49E7-83F0-1C2719B6B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29267</Words>
  <Characters>146338</Characters>
  <Application>Microsoft Office Word</Application>
  <DocSecurity>0</DocSecurity>
  <Lines>1219</Lines>
  <Paragraphs>350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Default Normal Template</vt:lpstr>
      <vt:lpstr>Default Normal Template</vt:lpstr>
    </vt:vector>
  </TitlesOfParts>
  <Company>MOJ</Company>
  <LinksUpToDate>false</LinksUpToDate>
  <CharactersWithSpaces>175255</CharactersWithSpaces>
  <SharedDoc>false</SharedDoc>
  <HLinks>
    <vt:vector size="36" baseType="variant">
      <vt:variant>
        <vt:i4>1507359</vt:i4>
      </vt:variant>
      <vt:variant>
        <vt:i4>39</vt:i4>
      </vt:variant>
      <vt:variant>
        <vt:i4>0</vt:i4>
      </vt:variant>
      <vt:variant>
        <vt:i4>5</vt:i4>
      </vt:variant>
      <vt:variant>
        <vt:lpwstr>http://www.justice.gov.il/MOJHeb/RashamHachvarot</vt:lpwstr>
      </vt:variant>
      <vt:variant>
        <vt:lpwstr/>
      </vt:variant>
      <vt:variant>
        <vt:i4>6881329</vt:i4>
      </vt:variant>
      <vt:variant>
        <vt:i4>27</vt:i4>
      </vt:variant>
      <vt:variant>
        <vt:i4>0</vt:i4>
      </vt:variant>
      <vt:variant>
        <vt:i4>5</vt:i4>
      </vt:variant>
      <vt:variant>
        <vt:lpwstr>http://www.justice.gov.il/</vt:lpwstr>
      </vt:variant>
      <vt:variant>
        <vt:lpwstr/>
      </vt:variant>
      <vt:variant>
        <vt:i4>6881329</vt:i4>
      </vt:variant>
      <vt:variant>
        <vt:i4>24</vt:i4>
      </vt:variant>
      <vt:variant>
        <vt:i4>0</vt:i4>
      </vt:variant>
      <vt:variant>
        <vt:i4>5</vt:i4>
      </vt:variant>
      <vt:variant>
        <vt:lpwstr>http://www.justice.gov.il/</vt:lpwstr>
      </vt:variant>
      <vt:variant>
        <vt:lpwstr/>
      </vt:variant>
      <vt:variant>
        <vt:i4>6881329</vt:i4>
      </vt:variant>
      <vt:variant>
        <vt:i4>21</vt:i4>
      </vt:variant>
      <vt:variant>
        <vt:i4>0</vt:i4>
      </vt:variant>
      <vt:variant>
        <vt:i4>5</vt:i4>
      </vt:variant>
      <vt:variant>
        <vt:lpwstr>http://www.justice.gov.il/</vt:lpwstr>
      </vt:variant>
      <vt:variant>
        <vt:lpwstr/>
      </vt:variant>
      <vt:variant>
        <vt:i4>589927</vt:i4>
      </vt:variant>
      <vt:variant>
        <vt:i4>9</vt:i4>
      </vt:variant>
      <vt:variant>
        <vt:i4>0</vt:i4>
      </vt:variant>
      <vt:variant>
        <vt:i4>5</vt:i4>
      </vt:variant>
      <vt:variant>
        <vt:lpwstr>mailto:michraz@justice.gov.il</vt:lpwstr>
      </vt:variant>
      <vt:variant>
        <vt:lpwstr/>
      </vt:variant>
      <vt:variant>
        <vt:i4>6881329</vt:i4>
      </vt:variant>
      <vt:variant>
        <vt:i4>6</vt:i4>
      </vt:variant>
      <vt:variant>
        <vt:i4>0</vt:i4>
      </vt:variant>
      <vt:variant>
        <vt:i4>5</vt:i4>
      </vt:variant>
      <vt:variant>
        <vt:lpwstr>http://www.justice.gov.il/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 Normal Template</dc:title>
  <dc:creator>MosheD</dc:creator>
  <cp:lastModifiedBy>Merav Asraf (Rashi)</cp:lastModifiedBy>
  <cp:revision>21</cp:revision>
  <cp:lastPrinted>2018-08-15T12:17:00Z</cp:lastPrinted>
  <dcterms:created xsi:type="dcterms:W3CDTF">2018-12-06T09:19:00Z</dcterms:created>
  <dcterms:modified xsi:type="dcterms:W3CDTF">2018-12-11T10:42:00Z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